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708" w14:textId="310B2658" w:rsidR="002F6DCA" w:rsidRPr="00D20F85" w:rsidRDefault="00A70D26" w:rsidP="002F6DCA">
      <w:pPr>
        <w:pStyle w:val="NormalWeb"/>
        <w:spacing w:before="0" w:beforeAutospacing="0" w:after="0" w:afterAutospacing="0"/>
        <w:rPr>
          <w:rFonts w:ascii="Calibri" w:hAnsi="Calibri" w:cs="Calibri"/>
          <w:b/>
          <w:bCs/>
          <w:sz w:val="22"/>
          <w:szCs w:val="22"/>
        </w:rPr>
      </w:pPr>
      <w:r w:rsidRPr="00D20F85">
        <w:rPr>
          <w:rFonts w:ascii="Calibri" w:hAnsi="Calibri" w:cs="Calibri"/>
          <w:noProof/>
          <w:sz w:val="22"/>
          <w:szCs w:val="22"/>
        </w:rPr>
        <w:drawing>
          <wp:anchor distT="0" distB="0" distL="114300" distR="114300" simplePos="0" relativeHeight="251658240" behindDoc="1" locked="0" layoutInCell="1" allowOverlap="0" wp14:anchorId="22B8F943" wp14:editId="44D6FDEB">
            <wp:simplePos x="0" y="0"/>
            <wp:positionH relativeFrom="column">
              <wp:posOffset>5549900</wp:posOffset>
            </wp:positionH>
            <wp:positionV relativeFrom="paragraph">
              <wp:posOffset>11430</wp:posOffset>
            </wp:positionV>
            <wp:extent cx="1075055" cy="1018540"/>
            <wp:effectExtent l="0" t="0" r="4445" b="0"/>
            <wp:wrapNone/>
            <wp:docPr id="146" name="Pictu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7"/>
                    <a:stretch>
                      <a:fillRect/>
                    </a:stretch>
                  </pic:blipFill>
                  <pic:spPr>
                    <a:xfrm>
                      <a:off x="0" y="0"/>
                      <a:ext cx="1075055" cy="1018540"/>
                    </a:xfrm>
                    <a:prstGeom prst="rect">
                      <a:avLst/>
                    </a:prstGeom>
                  </pic:spPr>
                </pic:pic>
              </a:graphicData>
            </a:graphic>
            <wp14:sizeRelH relativeFrom="margin">
              <wp14:pctWidth>0</wp14:pctWidth>
            </wp14:sizeRelH>
            <wp14:sizeRelV relativeFrom="margin">
              <wp14:pctHeight>0</wp14:pctHeight>
            </wp14:sizeRelV>
          </wp:anchor>
        </w:drawing>
      </w:r>
      <w:r w:rsidR="008526C4">
        <w:rPr>
          <w:rFonts w:ascii="Calibri" w:hAnsi="Calibri" w:cs="Calibri"/>
          <w:b/>
          <w:bCs/>
          <w:sz w:val="22"/>
          <w:szCs w:val="22"/>
        </w:rPr>
        <w:t>AT4</w:t>
      </w:r>
      <w:r w:rsidR="00553F72">
        <w:rPr>
          <w:rFonts w:ascii="Calibri" w:hAnsi="Calibri" w:cs="Calibri"/>
          <w:b/>
          <w:bCs/>
          <w:sz w:val="22"/>
          <w:szCs w:val="22"/>
        </w:rPr>
        <w:t>2</w:t>
      </w:r>
      <w:r w:rsidR="008526C4">
        <w:rPr>
          <w:rFonts w:ascii="Calibri" w:hAnsi="Calibri" w:cs="Calibri"/>
          <w:b/>
          <w:bCs/>
          <w:sz w:val="22"/>
          <w:szCs w:val="22"/>
        </w:rPr>
        <w:t>-0</w:t>
      </w:r>
      <w:r w:rsidR="005D0086">
        <w:rPr>
          <w:rFonts w:ascii="Calibri" w:hAnsi="Calibri" w:cs="Calibri"/>
          <w:b/>
          <w:bCs/>
          <w:sz w:val="22"/>
          <w:szCs w:val="22"/>
        </w:rPr>
        <w:t>8</w:t>
      </w:r>
      <w:r w:rsidR="007F73B8" w:rsidRPr="00D20F85">
        <w:rPr>
          <w:rFonts w:ascii="Calibri" w:hAnsi="Calibri" w:cs="Calibri"/>
          <w:b/>
          <w:bCs/>
          <w:sz w:val="22"/>
          <w:szCs w:val="22"/>
        </w:rPr>
        <w:t>:</w:t>
      </w:r>
      <w:r w:rsidR="002F6DCA" w:rsidRPr="00D20F85">
        <w:rPr>
          <w:rFonts w:ascii="Calibri" w:hAnsi="Calibri" w:cs="Calibri"/>
          <w:b/>
          <w:bCs/>
          <w:sz w:val="22"/>
          <w:szCs w:val="22"/>
        </w:rPr>
        <w:t xml:space="preserve"> </w:t>
      </w:r>
      <w:proofErr w:type="spellStart"/>
      <w:r w:rsidR="005D0086">
        <w:rPr>
          <w:rFonts w:ascii="Calibri" w:hAnsi="Calibri" w:cs="Calibri"/>
          <w:b/>
          <w:bCs/>
          <w:sz w:val="22"/>
          <w:szCs w:val="22"/>
        </w:rPr>
        <w:t>Drazen</w:t>
      </w:r>
      <w:proofErr w:type="spellEnd"/>
      <w:r w:rsidR="005D0086">
        <w:rPr>
          <w:rFonts w:ascii="Calibri" w:hAnsi="Calibri" w:cs="Calibri"/>
          <w:b/>
          <w:bCs/>
          <w:sz w:val="22"/>
          <w:szCs w:val="22"/>
        </w:rPr>
        <w:t xml:space="preserve"> / </w:t>
      </w:r>
      <w:proofErr w:type="spellStart"/>
      <w:r w:rsidR="005D0086">
        <w:rPr>
          <w:rFonts w:ascii="Calibri" w:hAnsi="Calibri" w:cs="Calibri"/>
          <w:b/>
          <w:bCs/>
          <w:sz w:val="22"/>
          <w:szCs w:val="22"/>
        </w:rPr>
        <w:t>MBCal</w:t>
      </w:r>
      <w:proofErr w:type="spellEnd"/>
      <w:r w:rsidR="005D0086">
        <w:rPr>
          <w:rFonts w:ascii="Calibri" w:hAnsi="Calibri" w:cs="Calibri"/>
          <w:b/>
          <w:bCs/>
          <w:sz w:val="22"/>
          <w:szCs w:val="22"/>
        </w:rPr>
        <w:t xml:space="preserve"> / Alvin Eng.</w:t>
      </w:r>
      <w:r w:rsidR="00553F72">
        <w:rPr>
          <w:rFonts w:ascii="Calibri" w:hAnsi="Calibri" w:cs="Calibri"/>
          <w:b/>
          <w:bCs/>
          <w:sz w:val="22"/>
          <w:szCs w:val="22"/>
        </w:rPr>
        <w:t xml:space="preserve"> </w:t>
      </w:r>
      <w:r w:rsidR="005D0086">
        <w:rPr>
          <w:rFonts w:ascii="Calibri" w:hAnsi="Calibri" w:cs="Calibri"/>
          <w:b/>
          <w:bCs/>
          <w:sz w:val="22"/>
          <w:szCs w:val="22"/>
        </w:rPr>
        <w:t>Cruise on</w:t>
      </w:r>
      <w:r w:rsidR="002F6DCA" w:rsidRPr="00D20F85">
        <w:rPr>
          <w:rFonts w:ascii="Calibri" w:hAnsi="Calibri" w:cs="Calibri"/>
          <w:b/>
          <w:bCs/>
          <w:sz w:val="22"/>
          <w:szCs w:val="22"/>
        </w:rPr>
        <w:t xml:space="preserve"> R/V </w:t>
      </w:r>
      <w:r w:rsidR="00553F72">
        <w:rPr>
          <w:rFonts w:ascii="Calibri" w:hAnsi="Calibri" w:cs="Calibri"/>
          <w:b/>
          <w:bCs/>
          <w:sz w:val="22"/>
          <w:szCs w:val="22"/>
        </w:rPr>
        <w:t xml:space="preserve">Atlantis </w:t>
      </w:r>
      <w:r w:rsidR="00553F72" w:rsidRPr="00553F72">
        <w:rPr>
          <w:rFonts w:ascii="Calibri" w:hAnsi="Calibri" w:cs="Calibri"/>
          <w:b/>
          <w:bCs/>
          <w:i/>
          <w:sz w:val="22"/>
          <w:szCs w:val="22"/>
        </w:rPr>
        <w:t xml:space="preserve">w/ Alvin </w:t>
      </w:r>
    </w:p>
    <w:p w14:paraId="2B378D4C" w14:textId="11EA776F" w:rsidR="008C0DE4" w:rsidRPr="00D20F85" w:rsidRDefault="00A70D26" w:rsidP="002F6DCA">
      <w:pPr>
        <w:pStyle w:val="NormalWeb"/>
        <w:spacing w:before="0" w:beforeAutospacing="0" w:after="0" w:afterAutospacing="0"/>
        <w:rPr>
          <w:rFonts w:ascii="Calibri" w:hAnsi="Calibri" w:cs="Calibri"/>
          <w:bCs/>
          <w:sz w:val="22"/>
          <w:szCs w:val="22"/>
        </w:rPr>
      </w:pPr>
      <w:proofErr w:type="spellStart"/>
      <w:r w:rsidRPr="00D20F85">
        <w:rPr>
          <w:rFonts w:ascii="Calibri" w:hAnsi="Calibri" w:cs="Calibri"/>
          <w:bCs/>
          <w:sz w:val="22"/>
          <w:szCs w:val="22"/>
        </w:rPr>
        <w:t>Precruise</w:t>
      </w:r>
      <w:proofErr w:type="spellEnd"/>
      <w:r w:rsidRPr="00D20F85">
        <w:rPr>
          <w:rFonts w:ascii="Calibri" w:hAnsi="Calibri" w:cs="Calibri"/>
          <w:bCs/>
          <w:sz w:val="22"/>
          <w:szCs w:val="22"/>
        </w:rPr>
        <w:t xml:space="preserve"> Meeting: </w:t>
      </w:r>
      <w:r w:rsidR="005D0086">
        <w:rPr>
          <w:rFonts w:ascii="Calibri" w:hAnsi="Calibri" w:cs="Calibri"/>
          <w:bCs/>
          <w:sz w:val="22"/>
          <w:szCs w:val="22"/>
        </w:rPr>
        <w:t>Thursday 6 Dec</w:t>
      </w:r>
      <w:ins w:id="0" w:author="Microsoft Office User" w:date="2018-12-06T14:57:00Z">
        <w:r w:rsidR="002C29F0">
          <w:rPr>
            <w:rFonts w:ascii="Calibri" w:hAnsi="Calibri" w:cs="Calibri"/>
            <w:bCs/>
            <w:sz w:val="22"/>
            <w:szCs w:val="22"/>
          </w:rPr>
          <w:t>e</w:t>
        </w:r>
      </w:ins>
      <w:r w:rsidR="005D0086">
        <w:rPr>
          <w:rFonts w:ascii="Calibri" w:hAnsi="Calibri" w:cs="Calibri"/>
          <w:bCs/>
          <w:sz w:val="22"/>
          <w:szCs w:val="22"/>
        </w:rPr>
        <w:t>mber</w:t>
      </w:r>
      <w:r w:rsidR="008526C4">
        <w:rPr>
          <w:rFonts w:ascii="Calibri" w:hAnsi="Calibri" w:cs="Calibri"/>
          <w:bCs/>
          <w:sz w:val="22"/>
          <w:szCs w:val="22"/>
        </w:rPr>
        <w:t xml:space="preserve"> </w:t>
      </w:r>
      <w:r w:rsidR="007F73B8" w:rsidRPr="00D20F85">
        <w:rPr>
          <w:rFonts w:ascii="Calibri" w:hAnsi="Calibri" w:cs="Calibri"/>
          <w:bCs/>
          <w:sz w:val="22"/>
          <w:szCs w:val="22"/>
        </w:rPr>
        <w:t>2018</w:t>
      </w:r>
      <w:r w:rsidR="00553F72">
        <w:rPr>
          <w:rFonts w:ascii="Calibri" w:hAnsi="Calibri" w:cs="Calibri"/>
          <w:bCs/>
          <w:sz w:val="22"/>
          <w:szCs w:val="22"/>
        </w:rPr>
        <w:t>, 1</w:t>
      </w:r>
      <w:r w:rsidR="005D0086">
        <w:rPr>
          <w:rFonts w:ascii="Calibri" w:hAnsi="Calibri" w:cs="Calibri"/>
          <w:bCs/>
          <w:sz w:val="22"/>
          <w:szCs w:val="22"/>
        </w:rPr>
        <w:t>5</w:t>
      </w:r>
      <w:r w:rsidRPr="00D20F85">
        <w:rPr>
          <w:rFonts w:ascii="Calibri" w:hAnsi="Calibri" w:cs="Calibri"/>
          <w:bCs/>
          <w:sz w:val="22"/>
          <w:szCs w:val="22"/>
        </w:rPr>
        <w:t>00 E</w:t>
      </w:r>
      <w:r w:rsidR="008526C4">
        <w:rPr>
          <w:rFonts w:ascii="Calibri" w:hAnsi="Calibri" w:cs="Calibri"/>
          <w:bCs/>
          <w:sz w:val="22"/>
          <w:szCs w:val="22"/>
        </w:rPr>
        <w:t>D</w:t>
      </w:r>
      <w:r w:rsidRPr="00D20F85">
        <w:rPr>
          <w:rFonts w:ascii="Calibri" w:hAnsi="Calibri" w:cs="Calibri"/>
          <w:bCs/>
          <w:sz w:val="22"/>
          <w:szCs w:val="22"/>
        </w:rPr>
        <w:t>T</w:t>
      </w:r>
      <w:r w:rsidR="002F6DCA" w:rsidRPr="00D20F85">
        <w:rPr>
          <w:rFonts w:ascii="Calibri" w:hAnsi="Calibri" w:cs="Calibri"/>
          <w:bCs/>
          <w:sz w:val="22"/>
          <w:szCs w:val="22"/>
        </w:rPr>
        <w:t xml:space="preserve"> </w:t>
      </w:r>
    </w:p>
    <w:p w14:paraId="0D3469B7" w14:textId="036730B5" w:rsidR="008C0DE4" w:rsidRDefault="005D0086" w:rsidP="005C1144">
      <w:pPr>
        <w:pStyle w:val="NormalWeb"/>
        <w:spacing w:before="0" w:beforeAutospacing="0" w:after="0" w:afterAutospacing="0"/>
        <w:rPr>
          <w:rFonts w:ascii="Calibri" w:hAnsi="Calibri" w:cs="Calibri"/>
          <w:bCs/>
          <w:sz w:val="22"/>
          <w:szCs w:val="22"/>
        </w:rPr>
      </w:pPr>
      <w:r>
        <w:rPr>
          <w:rFonts w:ascii="Calibri" w:hAnsi="Calibri" w:cs="Calibri"/>
          <w:bCs/>
          <w:sz w:val="22"/>
          <w:szCs w:val="22"/>
        </w:rPr>
        <w:t>3</w:t>
      </w:r>
      <w:r w:rsidRPr="005D0086">
        <w:rPr>
          <w:rFonts w:ascii="Calibri" w:hAnsi="Calibri" w:cs="Calibri"/>
          <w:bCs/>
          <w:sz w:val="22"/>
          <w:szCs w:val="22"/>
          <w:vertAlign w:val="superscript"/>
        </w:rPr>
        <w:t>rd</w:t>
      </w:r>
      <w:r>
        <w:rPr>
          <w:rFonts w:ascii="Calibri" w:hAnsi="Calibri" w:cs="Calibri"/>
          <w:bCs/>
          <w:sz w:val="22"/>
          <w:szCs w:val="22"/>
        </w:rPr>
        <w:t xml:space="preserve"> Floor</w:t>
      </w:r>
      <w:r w:rsidR="00553F72">
        <w:rPr>
          <w:rFonts w:ascii="Calibri" w:hAnsi="Calibri" w:cs="Calibri"/>
          <w:bCs/>
          <w:sz w:val="22"/>
          <w:szCs w:val="22"/>
        </w:rPr>
        <w:t xml:space="preserve"> Smith Conference Room</w:t>
      </w:r>
    </w:p>
    <w:p w14:paraId="20CC1E04" w14:textId="3F00405C" w:rsidR="005C1144" w:rsidRDefault="005C1144" w:rsidP="005C1144">
      <w:pPr>
        <w:pStyle w:val="NormalWeb"/>
        <w:spacing w:before="0" w:beforeAutospacing="0" w:after="0" w:afterAutospacing="0"/>
        <w:rPr>
          <w:rFonts w:ascii="Calibri" w:hAnsi="Calibri" w:cs="Calibri"/>
          <w:bCs/>
          <w:sz w:val="22"/>
          <w:szCs w:val="22"/>
        </w:rPr>
      </w:pPr>
      <w:r w:rsidRPr="005C1144">
        <w:rPr>
          <w:rFonts w:ascii="Calibri" w:hAnsi="Calibri" w:cs="Calibri"/>
          <w:bCs/>
          <w:sz w:val="22"/>
          <w:szCs w:val="22"/>
        </w:rPr>
        <w:t>Join by phone</w:t>
      </w:r>
      <w:r>
        <w:rPr>
          <w:rFonts w:ascii="Calibri" w:hAnsi="Calibri" w:cs="Calibri"/>
          <w:bCs/>
          <w:sz w:val="22"/>
          <w:szCs w:val="22"/>
        </w:rPr>
        <w:t xml:space="preserve">: </w:t>
      </w:r>
      <w:r w:rsidRPr="005C1144">
        <w:rPr>
          <w:rFonts w:ascii="Calibri" w:hAnsi="Calibri" w:cs="Calibri"/>
          <w:bCs/>
          <w:sz w:val="22"/>
          <w:szCs w:val="22"/>
        </w:rPr>
        <w:t>+1-</w:t>
      </w:r>
      <w:r w:rsidR="005D0086">
        <w:rPr>
          <w:rFonts w:ascii="Calibri" w:hAnsi="Calibri" w:cs="Calibri"/>
          <w:bCs/>
          <w:sz w:val="22"/>
          <w:szCs w:val="22"/>
        </w:rPr>
        <w:t>508-289-</w:t>
      </w:r>
      <w:proofErr w:type="gramStart"/>
      <w:r w:rsidR="005D0086">
        <w:rPr>
          <w:rFonts w:ascii="Calibri" w:hAnsi="Calibri" w:cs="Calibri"/>
          <w:bCs/>
          <w:sz w:val="22"/>
          <w:szCs w:val="22"/>
        </w:rPr>
        <w:t>3192</w:t>
      </w:r>
      <w:r w:rsidRPr="005C1144">
        <w:rPr>
          <w:rFonts w:ascii="Calibri" w:hAnsi="Calibri" w:cs="Calibri"/>
          <w:bCs/>
          <w:sz w:val="22"/>
          <w:szCs w:val="22"/>
        </w:rPr>
        <w:t xml:space="preserve"> </w:t>
      </w:r>
      <w:r w:rsidR="005D0086">
        <w:rPr>
          <w:rFonts w:ascii="Calibri" w:hAnsi="Calibri" w:cs="Calibri"/>
          <w:bCs/>
          <w:sz w:val="22"/>
          <w:szCs w:val="22"/>
        </w:rPr>
        <w:t xml:space="preserve"> </w:t>
      </w:r>
      <w:proofErr w:type="spellStart"/>
      <w:r w:rsidR="005D0086">
        <w:rPr>
          <w:rFonts w:ascii="Calibri" w:hAnsi="Calibri" w:cs="Calibri"/>
          <w:bCs/>
          <w:sz w:val="22"/>
          <w:szCs w:val="22"/>
        </w:rPr>
        <w:t>ext</w:t>
      </w:r>
      <w:proofErr w:type="spellEnd"/>
      <w:proofErr w:type="gramEnd"/>
      <w:r w:rsidR="005D0086">
        <w:rPr>
          <w:rFonts w:ascii="Calibri" w:hAnsi="Calibri" w:cs="Calibri"/>
          <w:bCs/>
          <w:sz w:val="22"/>
          <w:szCs w:val="22"/>
        </w:rPr>
        <w:t xml:space="preserve"> 203777</w:t>
      </w:r>
    </w:p>
    <w:p w14:paraId="024826CA" w14:textId="77777777" w:rsidR="009F09A0" w:rsidRPr="00D20F85" w:rsidRDefault="009F09A0" w:rsidP="009F09A0">
      <w:pPr>
        <w:pStyle w:val="NormalWeb"/>
        <w:spacing w:before="0" w:beforeAutospacing="0" w:after="0" w:afterAutospacing="0"/>
        <w:rPr>
          <w:rFonts w:ascii="Calibri" w:hAnsi="Calibri" w:cs="Calibri"/>
          <w:bCs/>
          <w:sz w:val="22"/>
          <w:szCs w:val="22"/>
        </w:rPr>
      </w:pPr>
    </w:p>
    <w:p w14:paraId="467F1B4A" w14:textId="77777777" w:rsidR="00A70D26" w:rsidRPr="00D20F85" w:rsidRDefault="00A70D26" w:rsidP="00A70D26">
      <w:pPr>
        <w:pStyle w:val="NormalWeb"/>
        <w:spacing w:before="0" w:beforeAutospacing="0" w:after="0" w:afterAutospacing="0"/>
        <w:jc w:val="center"/>
        <w:rPr>
          <w:rFonts w:ascii="Calibri" w:hAnsi="Calibri" w:cs="Calibri"/>
          <w:b/>
          <w:bCs/>
          <w:sz w:val="22"/>
          <w:szCs w:val="22"/>
        </w:rPr>
      </w:pPr>
    </w:p>
    <w:p w14:paraId="3F85F924" w14:textId="3699C994" w:rsidR="00A70D26" w:rsidRPr="00D20F85" w:rsidRDefault="00A70D26" w:rsidP="00A70D26">
      <w:pPr>
        <w:pStyle w:val="NormalWeb"/>
        <w:spacing w:before="0" w:beforeAutospacing="0" w:after="0" w:afterAutospacing="0"/>
        <w:jc w:val="center"/>
        <w:rPr>
          <w:rFonts w:ascii="Calibri" w:hAnsi="Calibri" w:cs="Calibri"/>
          <w:b/>
          <w:bCs/>
          <w:sz w:val="22"/>
          <w:szCs w:val="22"/>
        </w:rPr>
      </w:pPr>
      <w:r w:rsidRPr="00D20F85">
        <w:rPr>
          <w:rFonts w:ascii="Calibri" w:hAnsi="Calibri" w:cs="Calibri"/>
          <w:b/>
          <w:bCs/>
          <w:sz w:val="22"/>
          <w:szCs w:val="22"/>
        </w:rPr>
        <w:t>General Information</w:t>
      </w:r>
    </w:p>
    <w:p w14:paraId="50BD6F22" w14:textId="5D7A170F" w:rsidR="00B903F9" w:rsidRDefault="00B903F9" w:rsidP="005D0086">
      <w:pPr>
        <w:pStyle w:val="NormalWeb"/>
        <w:spacing w:before="0" w:beforeAutospacing="0" w:after="0" w:afterAutospacing="0"/>
        <w:rPr>
          <w:rFonts w:ascii="Calibri" w:hAnsi="Calibri" w:cs="Calibri"/>
          <w:bCs/>
          <w:i/>
        </w:rPr>
      </w:pPr>
      <w:r w:rsidRPr="00E1090E">
        <w:rPr>
          <w:rFonts w:ascii="Calibri" w:hAnsi="Calibri" w:cs="Calibri"/>
          <w:b/>
          <w:bCs/>
        </w:rPr>
        <w:t>*</w:t>
      </w:r>
      <w:r w:rsidR="005D0086">
        <w:rPr>
          <w:rFonts w:ascii="Calibri" w:hAnsi="Calibri" w:cs="Calibri"/>
          <w:bCs/>
          <w:i/>
        </w:rPr>
        <w:t xml:space="preserve">There are 3 sections to this cruise with different Chief </w:t>
      </w:r>
      <w:proofErr w:type="spellStart"/>
      <w:r w:rsidR="005D0086">
        <w:rPr>
          <w:rFonts w:ascii="Calibri" w:hAnsi="Calibri" w:cs="Calibri"/>
          <w:bCs/>
          <w:i/>
        </w:rPr>
        <w:t>Scis</w:t>
      </w:r>
      <w:proofErr w:type="spellEnd"/>
      <w:r w:rsidR="005D0086">
        <w:rPr>
          <w:rFonts w:ascii="Calibri" w:hAnsi="Calibri" w:cs="Calibri"/>
          <w:bCs/>
          <w:i/>
        </w:rPr>
        <w:t>. Each will be addressed separately below.</w:t>
      </w:r>
    </w:p>
    <w:p w14:paraId="2FD3897F" w14:textId="614E87F4" w:rsidR="003D2DE5" w:rsidRDefault="003D2DE5" w:rsidP="005D0086">
      <w:pPr>
        <w:pStyle w:val="NormalWeb"/>
        <w:spacing w:before="0" w:beforeAutospacing="0" w:after="0" w:afterAutospacing="0"/>
        <w:rPr>
          <w:rFonts w:ascii="Calibri" w:hAnsi="Calibri" w:cs="Calibri"/>
          <w:bCs/>
          <w:i/>
        </w:rPr>
      </w:pPr>
    </w:p>
    <w:p w14:paraId="089C79D0" w14:textId="77777777" w:rsidR="003D2DE5" w:rsidRPr="00D20F85" w:rsidRDefault="003D2DE5" w:rsidP="003D2DE5">
      <w:pPr>
        <w:pStyle w:val="NormalWeb"/>
        <w:spacing w:before="0" w:beforeAutospacing="0" w:after="0" w:afterAutospacing="0"/>
        <w:rPr>
          <w:rFonts w:ascii="Calibri" w:hAnsi="Calibri" w:cs="Calibri"/>
          <w:b/>
          <w:bCs/>
          <w:sz w:val="22"/>
          <w:szCs w:val="22"/>
        </w:rPr>
      </w:pPr>
      <w:r w:rsidRPr="00D20F85">
        <w:rPr>
          <w:rFonts w:ascii="Calibri" w:hAnsi="Calibri" w:cs="Calibri"/>
          <w:b/>
          <w:bCs/>
          <w:sz w:val="22"/>
          <w:szCs w:val="22"/>
        </w:rPr>
        <w:t>Ship’s Personnel</w:t>
      </w:r>
    </w:p>
    <w:p w14:paraId="75F9D8E8" w14:textId="3ECFB8FF" w:rsidR="003D2DE5" w:rsidRDefault="003D2DE5" w:rsidP="003D2DE5">
      <w:pPr>
        <w:pStyle w:val="NormalWeb"/>
        <w:spacing w:before="0" w:beforeAutospacing="0" w:after="0" w:afterAutospacing="0"/>
        <w:rPr>
          <w:rFonts w:ascii="Calibri" w:hAnsi="Calibri" w:cs="Calibri"/>
          <w:bCs/>
          <w:sz w:val="22"/>
          <w:szCs w:val="22"/>
        </w:rPr>
      </w:pPr>
      <w:r w:rsidRPr="00D20F85">
        <w:rPr>
          <w:rFonts w:ascii="Calibri" w:hAnsi="Calibri" w:cs="Calibri"/>
          <w:bCs/>
          <w:sz w:val="22"/>
          <w:szCs w:val="22"/>
        </w:rPr>
        <w:t>Captain:</w:t>
      </w:r>
      <w:r>
        <w:rPr>
          <w:rFonts w:ascii="Calibri" w:hAnsi="Calibri" w:cs="Calibri"/>
          <w:bCs/>
          <w:sz w:val="22"/>
          <w:szCs w:val="22"/>
        </w:rPr>
        <w:t xml:space="preserve"> Al Lunt</w:t>
      </w:r>
      <w:r>
        <w:rPr>
          <w:rFonts w:ascii="Calibri" w:hAnsi="Calibri" w:cs="Calibri"/>
          <w:bCs/>
          <w:sz w:val="22"/>
          <w:szCs w:val="22"/>
        </w:rPr>
        <w:tab/>
      </w:r>
      <w:r w:rsidRPr="00D20F85">
        <w:rPr>
          <w:rFonts w:ascii="Calibri" w:hAnsi="Calibri" w:cs="Calibri"/>
          <w:bCs/>
          <w:sz w:val="22"/>
          <w:szCs w:val="22"/>
        </w:rPr>
        <w:tab/>
        <w:t>Chief Mate:</w:t>
      </w:r>
      <w:r>
        <w:rPr>
          <w:rFonts w:ascii="Calibri" w:hAnsi="Calibri" w:cs="Calibri"/>
          <w:bCs/>
          <w:sz w:val="22"/>
          <w:szCs w:val="22"/>
        </w:rPr>
        <w:t xml:space="preserve"> </w:t>
      </w:r>
      <w:r w:rsidR="0046677C">
        <w:rPr>
          <w:rFonts w:ascii="Calibri" w:hAnsi="Calibri" w:cs="Calibri"/>
          <w:bCs/>
          <w:sz w:val="22"/>
          <w:szCs w:val="22"/>
        </w:rPr>
        <w:t>Jennifer Hickey</w:t>
      </w:r>
      <w:r w:rsidRPr="00D20F85">
        <w:rPr>
          <w:rFonts w:ascii="Calibri" w:hAnsi="Calibri" w:cs="Calibri"/>
          <w:bCs/>
          <w:sz w:val="22"/>
          <w:szCs w:val="22"/>
        </w:rPr>
        <w:tab/>
        <w:t>Chief Eng.:</w:t>
      </w:r>
      <w:r w:rsidR="00D93172">
        <w:rPr>
          <w:rFonts w:ascii="Calibri" w:hAnsi="Calibri" w:cs="Calibri"/>
          <w:bCs/>
          <w:sz w:val="22"/>
          <w:szCs w:val="22"/>
        </w:rPr>
        <w:t xml:space="preserve"> Chris Morgan</w:t>
      </w:r>
      <w:r>
        <w:rPr>
          <w:rFonts w:ascii="Calibri" w:hAnsi="Calibri" w:cs="Calibri"/>
          <w:bCs/>
          <w:sz w:val="22"/>
          <w:szCs w:val="22"/>
        </w:rPr>
        <w:tab/>
        <w:t>Bosun:</w:t>
      </w:r>
      <w:r w:rsidR="00D93172" w:rsidRPr="00D93172">
        <w:rPr>
          <w:rFonts w:ascii="Calibri" w:hAnsi="Calibri" w:cs="Calibri"/>
          <w:bCs/>
          <w:sz w:val="22"/>
          <w:szCs w:val="22"/>
        </w:rPr>
        <w:t xml:space="preserve"> </w:t>
      </w:r>
      <w:r w:rsidR="00D93172">
        <w:rPr>
          <w:rFonts w:ascii="Calibri" w:hAnsi="Calibri" w:cs="Calibri"/>
          <w:bCs/>
          <w:sz w:val="22"/>
          <w:szCs w:val="22"/>
        </w:rPr>
        <w:t xml:space="preserve">Edward </w:t>
      </w:r>
      <w:proofErr w:type="spellStart"/>
      <w:r w:rsidR="00D93172">
        <w:rPr>
          <w:rFonts w:ascii="Calibri" w:hAnsi="Calibri" w:cs="Calibri"/>
          <w:bCs/>
          <w:sz w:val="22"/>
          <w:szCs w:val="22"/>
        </w:rPr>
        <w:t>Popowitz</w:t>
      </w:r>
      <w:proofErr w:type="spellEnd"/>
    </w:p>
    <w:p w14:paraId="0D032CE7" w14:textId="554549AD" w:rsidR="003D2DE5" w:rsidRDefault="003D2DE5" w:rsidP="003D2DE5">
      <w:pPr>
        <w:pStyle w:val="NormalWeb"/>
        <w:spacing w:before="0" w:beforeAutospacing="0" w:after="0" w:afterAutospacing="0"/>
        <w:rPr>
          <w:rFonts w:ascii="Calibri" w:hAnsi="Calibri" w:cs="Calibri"/>
          <w:bCs/>
          <w:sz w:val="22"/>
          <w:szCs w:val="22"/>
        </w:rPr>
      </w:pPr>
      <w:r>
        <w:rPr>
          <w:rFonts w:ascii="Calibri" w:hAnsi="Calibri" w:cs="Calibri"/>
          <w:bCs/>
          <w:sz w:val="22"/>
          <w:szCs w:val="22"/>
        </w:rPr>
        <w:tab/>
      </w:r>
      <w:r w:rsidRPr="00D20F85">
        <w:rPr>
          <w:rFonts w:ascii="Calibri" w:hAnsi="Calibri" w:cs="Calibri"/>
          <w:bCs/>
          <w:sz w:val="22"/>
          <w:szCs w:val="22"/>
        </w:rPr>
        <w:t>SSSG:</w:t>
      </w:r>
      <w:r>
        <w:rPr>
          <w:rFonts w:ascii="Calibri" w:hAnsi="Calibri" w:cs="Calibri"/>
          <w:bCs/>
          <w:sz w:val="22"/>
          <w:szCs w:val="22"/>
        </w:rPr>
        <w:t xml:space="preserve"> </w:t>
      </w:r>
      <w:proofErr w:type="spellStart"/>
      <w:r w:rsidR="00D93172">
        <w:rPr>
          <w:rFonts w:ascii="Calibri" w:hAnsi="Calibri" w:cs="Calibri"/>
          <w:bCs/>
          <w:sz w:val="22"/>
          <w:szCs w:val="22"/>
        </w:rPr>
        <w:t>Catie</w:t>
      </w:r>
      <w:proofErr w:type="spellEnd"/>
      <w:r w:rsidR="00D93172">
        <w:rPr>
          <w:rFonts w:ascii="Calibri" w:hAnsi="Calibri" w:cs="Calibri"/>
          <w:bCs/>
          <w:sz w:val="22"/>
          <w:szCs w:val="22"/>
        </w:rPr>
        <w:t xml:space="preserve"> Graver &amp; Joe McCabe</w:t>
      </w:r>
      <w:r w:rsidRPr="00D20F85">
        <w:rPr>
          <w:rFonts w:ascii="Calibri" w:hAnsi="Calibri" w:cs="Calibri"/>
          <w:bCs/>
          <w:sz w:val="22"/>
          <w:szCs w:val="22"/>
        </w:rPr>
        <w:t xml:space="preserve"> </w:t>
      </w:r>
    </w:p>
    <w:p w14:paraId="4DDE4DB1" w14:textId="77777777" w:rsidR="003D2DE5" w:rsidRPr="00D20F85" w:rsidRDefault="003D2DE5" w:rsidP="003D2DE5">
      <w:pPr>
        <w:pStyle w:val="NormalWeb"/>
        <w:spacing w:before="0" w:beforeAutospacing="0" w:after="0" w:afterAutospacing="0"/>
        <w:rPr>
          <w:rFonts w:ascii="Calibri" w:hAnsi="Calibri" w:cs="Calibri"/>
          <w:bCs/>
          <w:sz w:val="22"/>
          <w:szCs w:val="22"/>
        </w:rPr>
      </w:pPr>
    </w:p>
    <w:p w14:paraId="64576CD8" w14:textId="77777777" w:rsidR="003D2DE5" w:rsidRPr="00D20F85" w:rsidRDefault="003D2DE5" w:rsidP="003D2DE5">
      <w:pPr>
        <w:pStyle w:val="NormalWeb"/>
        <w:spacing w:before="0" w:beforeAutospacing="0" w:after="0" w:afterAutospacing="0"/>
        <w:rPr>
          <w:rFonts w:ascii="Calibri" w:eastAsia="Times New Roman" w:hAnsi="Calibri" w:cs="Calibri"/>
          <w:sz w:val="22"/>
          <w:szCs w:val="22"/>
        </w:rPr>
      </w:pPr>
      <w:r w:rsidRPr="00D20F85">
        <w:rPr>
          <w:rFonts w:ascii="Calibri" w:eastAsia="Times New Roman" w:hAnsi="Calibri" w:cs="Calibri"/>
          <w:i/>
          <w:sz w:val="22"/>
          <w:szCs w:val="22"/>
        </w:rPr>
        <w:t>Note:</w:t>
      </w:r>
      <w:r w:rsidRPr="00D20F85">
        <w:rPr>
          <w:rFonts w:ascii="Calibri" w:eastAsia="Times New Roman" w:hAnsi="Calibri" w:cs="Calibri"/>
          <w:sz w:val="22"/>
          <w:szCs w:val="22"/>
        </w:rPr>
        <w:t xml:space="preserve"> WHOI SSSG techs </w:t>
      </w:r>
      <w:r>
        <w:rPr>
          <w:rFonts w:ascii="Calibri" w:hAnsi="Calibri" w:cs="Calibri"/>
          <w:bCs/>
          <w:sz w:val="22"/>
          <w:szCs w:val="22"/>
        </w:rPr>
        <w:t>do not stand watches, b</w:t>
      </w:r>
      <w:r w:rsidRPr="00D20F85">
        <w:rPr>
          <w:rFonts w:ascii="Calibri" w:hAnsi="Calibri" w:cs="Calibri"/>
          <w:bCs/>
          <w:sz w:val="22"/>
          <w:szCs w:val="22"/>
        </w:rPr>
        <w:t xml:space="preserve">ut are available 24/7 to </w:t>
      </w:r>
      <w:r w:rsidRPr="00D20F85">
        <w:rPr>
          <w:rFonts w:ascii="Calibri" w:eastAsia="Times New Roman" w:hAnsi="Calibri" w:cs="Calibri"/>
          <w:sz w:val="22"/>
          <w:szCs w:val="22"/>
        </w:rPr>
        <w:t xml:space="preserve">provide support for integrating science party equipment with ship systems, and aiding science party in the use of ship-based instrumentation to meet project objectives. If specialized/dedicated techs are required to run operations or equipment, they must be added to your science party. </w:t>
      </w:r>
      <w:r>
        <w:rPr>
          <w:rFonts w:ascii="Calibri" w:eastAsia="Times New Roman" w:hAnsi="Calibri" w:cs="Calibri"/>
          <w:sz w:val="22"/>
          <w:szCs w:val="22"/>
        </w:rPr>
        <w:t>SSSG techs are not part of the science party.</w:t>
      </w:r>
    </w:p>
    <w:p w14:paraId="08F789BE" w14:textId="77777777" w:rsidR="003D2DE5" w:rsidRPr="00D20F85" w:rsidRDefault="003D2DE5" w:rsidP="003D2DE5">
      <w:pPr>
        <w:pStyle w:val="NormalWeb"/>
        <w:spacing w:before="0" w:beforeAutospacing="0" w:after="0" w:afterAutospacing="0"/>
        <w:rPr>
          <w:rFonts w:ascii="Calibri" w:hAnsi="Calibri" w:cs="Calibri"/>
          <w:b/>
          <w:sz w:val="22"/>
          <w:szCs w:val="22"/>
        </w:rPr>
      </w:pPr>
    </w:p>
    <w:p w14:paraId="1B6BE763" w14:textId="77777777" w:rsidR="003D2DE5" w:rsidRPr="00D20F85" w:rsidRDefault="003D2DE5" w:rsidP="003D2DE5">
      <w:pPr>
        <w:pStyle w:val="NormalWeb"/>
        <w:spacing w:before="0" w:beforeAutospacing="0" w:after="0" w:afterAutospacing="0"/>
        <w:rPr>
          <w:rFonts w:ascii="Calibri" w:hAnsi="Calibri" w:cs="Calibri"/>
          <w:b/>
          <w:sz w:val="22"/>
          <w:szCs w:val="22"/>
        </w:rPr>
      </w:pPr>
      <w:r w:rsidRPr="00D20F85">
        <w:rPr>
          <w:rFonts w:ascii="Calibri" w:hAnsi="Calibri" w:cs="Calibri"/>
          <w:b/>
          <w:sz w:val="22"/>
          <w:szCs w:val="22"/>
        </w:rPr>
        <w:t>Science Party</w:t>
      </w:r>
    </w:p>
    <w:p w14:paraId="15987EA2" w14:textId="6B824C47" w:rsidR="003D2DE5" w:rsidRDefault="003D2DE5" w:rsidP="003D2DE5">
      <w:pPr>
        <w:pStyle w:val="NormalWeb"/>
        <w:spacing w:before="0" w:beforeAutospacing="0" w:after="0" w:afterAutospacing="0"/>
        <w:rPr>
          <w:rFonts w:ascii="Calibri" w:hAnsi="Calibri" w:cs="Calibri"/>
          <w:sz w:val="22"/>
          <w:szCs w:val="22"/>
        </w:rPr>
      </w:pPr>
      <w:r>
        <w:rPr>
          <w:rFonts w:ascii="Calibri" w:hAnsi="Calibri" w:cs="Calibri"/>
          <w:sz w:val="22"/>
          <w:szCs w:val="22"/>
        </w:rPr>
        <w:t>24</w:t>
      </w:r>
      <w:r w:rsidRPr="00D20F85">
        <w:rPr>
          <w:rFonts w:ascii="Calibri" w:hAnsi="Calibri" w:cs="Calibri"/>
          <w:sz w:val="22"/>
          <w:szCs w:val="22"/>
        </w:rPr>
        <w:t xml:space="preserve"> Max</w:t>
      </w:r>
      <w:r>
        <w:rPr>
          <w:rFonts w:ascii="Calibri" w:hAnsi="Calibri" w:cs="Calibri"/>
          <w:sz w:val="22"/>
          <w:szCs w:val="22"/>
        </w:rPr>
        <w:t xml:space="preserve"> </w:t>
      </w:r>
      <w:r w:rsidR="00BB19E0">
        <w:rPr>
          <w:rFonts w:ascii="Calibri" w:hAnsi="Calibri" w:cs="Calibri"/>
          <w:sz w:val="22"/>
          <w:szCs w:val="22"/>
        </w:rPr>
        <w:t xml:space="preserve">science </w:t>
      </w:r>
      <w:r>
        <w:rPr>
          <w:rFonts w:ascii="Calibri" w:hAnsi="Calibri" w:cs="Calibri"/>
          <w:sz w:val="22"/>
          <w:szCs w:val="22"/>
        </w:rPr>
        <w:t>to be shared</w:t>
      </w:r>
      <w:r w:rsidR="00BB19E0">
        <w:rPr>
          <w:rFonts w:ascii="Calibri" w:hAnsi="Calibri" w:cs="Calibri"/>
          <w:sz w:val="22"/>
          <w:szCs w:val="22"/>
        </w:rPr>
        <w:t xml:space="preserve"> + 10 Alvin berths</w:t>
      </w:r>
    </w:p>
    <w:p w14:paraId="0336A7BB" w14:textId="7C94EDC0" w:rsidR="003D2DE5" w:rsidRDefault="003D2DE5" w:rsidP="003D2DE5">
      <w:pPr>
        <w:pStyle w:val="NormalWeb"/>
        <w:spacing w:before="0" w:beforeAutospacing="0" w:after="0" w:afterAutospacing="0"/>
        <w:rPr>
          <w:rFonts w:ascii="Calibri" w:hAnsi="Calibri" w:cs="Calibri"/>
          <w:color w:val="000000" w:themeColor="text1"/>
          <w:sz w:val="22"/>
          <w:szCs w:val="22"/>
        </w:rPr>
      </w:pPr>
      <w:r w:rsidRPr="00D20F85">
        <w:rPr>
          <w:rFonts w:ascii="Calibri" w:hAnsi="Calibri" w:cs="Calibri"/>
          <w:color w:val="000000" w:themeColor="text1"/>
          <w:sz w:val="22"/>
          <w:szCs w:val="22"/>
        </w:rPr>
        <w:t xml:space="preserve">Participant list &amp; </w:t>
      </w:r>
      <w:hyperlink r:id="rId8" w:history="1">
        <w:r w:rsidRPr="00D20F85">
          <w:rPr>
            <w:rStyle w:val="Hyperlink"/>
            <w:rFonts w:ascii="Calibri" w:hAnsi="Calibri" w:cs="Calibri"/>
            <w:sz w:val="22"/>
            <w:szCs w:val="22"/>
          </w:rPr>
          <w:t>berthing diagram</w:t>
        </w:r>
      </w:hyperlink>
      <w:r w:rsidRPr="00D20F85">
        <w:rPr>
          <w:rFonts w:ascii="Calibri" w:hAnsi="Calibri" w:cs="Calibri"/>
          <w:color w:val="000000" w:themeColor="text1"/>
          <w:sz w:val="22"/>
          <w:szCs w:val="22"/>
        </w:rPr>
        <w:t xml:space="preserve"> </w:t>
      </w:r>
      <w:r>
        <w:rPr>
          <w:rFonts w:ascii="Calibri" w:hAnsi="Calibri" w:cs="Calibri"/>
          <w:color w:val="000000" w:themeColor="text1"/>
          <w:sz w:val="22"/>
          <w:szCs w:val="22"/>
        </w:rPr>
        <w:t>send to Sarah Fuller (</w:t>
      </w:r>
      <w:hyperlink r:id="rId9" w:history="1">
        <w:r w:rsidRPr="00D97D03">
          <w:rPr>
            <w:rStyle w:val="Hyperlink"/>
            <w:rFonts w:ascii="Calibri" w:hAnsi="Calibri" w:cs="Calibri"/>
            <w:sz w:val="22"/>
            <w:szCs w:val="22"/>
          </w:rPr>
          <w:t>sfuller@whoi.edu</w:t>
        </w:r>
      </w:hyperlink>
      <w:r>
        <w:rPr>
          <w:rFonts w:ascii="Calibri" w:hAnsi="Calibri" w:cs="Calibri"/>
          <w:color w:val="000000" w:themeColor="text1"/>
          <w:sz w:val="22"/>
          <w:szCs w:val="22"/>
        </w:rPr>
        <w:t xml:space="preserve">) 1 month before </w:t>
      </w:r>
    </w:p>
    <w:p w14:paraId="7CB74022" w14:textId="11412FE6" w:rsidR="003D2DE5" w:rsidRDefault="003D2DE5" w:rsidP="003D2DE5">
      <w:pPr>
        <w:pStyle w:val="NormalWeb"/>
        <w:spacing w:before="0" w:beforeAutospacing="0" w:after="0" w:afterAutospacing="0"/>
        <w:rPr>
          <w:rFonts w:ascii="Calibri" w:hAnsi="Calibri" w:cs="Calibri"/>
          <w:sz w:val="22"/>
          <w:szCs w:val="22"/>
        </w:rPr>
      </w:pPr>
      <w:r>
        <w:rPr>
          <w:rFonts w:ascii="Calibri" w:hAnsi="Calibri" w:cs="Calibri"/>
          <w:color w:val="000000" w:themeColor="text1"/>
          <w:sz w:val="22"/>
          <w:szCs w:val="22"/>
        </w:rPr>
        <w:t xml:space="preserve">Personnel Forms due to Dan </w:t>
      </w:r>
      <w:proofErr w:type="spellStart"/>
      <w:r>
        <w:rPr>
          <w:rFonts w:ascii="Calibri" w:hAnsi="Calibri" w:cs="Calibri"/>
          <w:color w:val="000000" w:themeColor="text1"/>
          <w:sz w:val="22"/>
          <w:szCs w:val="22"/>
        </w:rPr>
        <w:t>Meiggs</w:t>
      </w:r>
      <w:proofErr w:type="spellEnd"/>
      <w:r>
        <w:rPr>
          <w:rFonts w:ascii="Calibri" w:hAnsi="Calibri" w:cs="Calibri"/>
          <w:color w:val="000000" w:themeColor="text1"/>
          <w:sz w:val="22"/>
          <w:szCs w:val="22"/>
        </w:rPr>
        <w:t xml:space="preserve"> (</w:t>
      </w:r>
      <w:hyperlink r:id="rId10" w:history="1">
        <w:r>
          <w:rPr>
            <w:rStyle w:val="Hyperlink"/>
            <w:rFonts w:ascii="Calibri" w:hAnsi="Calibri" w:cs="Calibri"/>
            <w:sz w:val="22"/>
            <w:szCs w:val="22"/>
          </w:rPr>
          <w:t>dmeiggs@whoi.edu</w:t>
        </w:r>
      </w:hyperlink>
      <w:r>
        <w:rPr>
          <w:rFonts w:ascii="Calibri" w:hAnsi="Calibri" w:cs="Calibri"/>
          <w:color w:val="000000" w:themeColor="text1"/>
          <w:sz w:val="22"/>
          <w:szCs w:val="22"/>
        </w:rPr>
        <w:t>) 1 month before departure</w:t>
      </w:r>
    </w:p>
    <w:p w14:paraId="1D245FE6" w14:textId="77777777" w:rsidR="003D2DE5" w:rsidRPr="00D20F85" w:rsidRDefault="003D2DE5" w:rsidP="003D2DE5">
      <w:pPr>
        <w:pStyle w:val="NormalWeb"/>
        <w:spacing w:before="0" w:beforeAutospacing="0" w:after="0" w:afterAutospacing="0"/>
        <w:rPr>
          <w:rFonts w:ascii="Calibri" w:hAnsi="Calibri" w:cs="Calibri"/>
          <w:sz w:val="22"/>
          <w:szCs w:val="22"/>
        </w:rPr>
      </w:pPr>
      <w:r>
        <w:rPr>
          <w:rFonts w:ascii="Calibri" w:hAnsi="Calibri" w:cs="Calibri"/>
          <w:sz w:val="22"/>
          <w:szCs w:val="22"/>
        </w:rPr>
        <w:t>Highlight any food allergies/restrictions as soon as possible</w:t>
      </w:r>
    </w:p>
    <w:p w14:paraId="1CC28C09" w14:textId="220A26AD" w:rsidR="003D2DE5" w:rsidRDefault="003D2DE5" w:rsidP="005D0086">
      <w:pPr>
        <w:pStyle w:val="NormalWeb"/>
        <w:spacing w:before="0" w:beforeAutospacing="0" w:after="0" w:afterAutospacing="0"/>
        <w:rPr>
          <w:rFonts w:ascii="Calibri" w:hAnsi="Calibri" w:cs="Calibri"/>
          <w:bCs/>
          <w:i/>
        </w:rPr>
      </w:pPr>
    </w:p>
    <w:p w14:paraId="4B3C9A65" w14:textId="083414E1" w:rsidR="003D2DE5" w:rsidRDefault="003D2DE5" w:rsidP="003D2DE5">
      <w:pPr>
        <w:pStyle w:val="NormalWeb"/>
        <w:spacing w:before="0" w:beforeAutospacing="0" w:after="0" w:afterAutospacing="0"/>
        <w:rPr>
          <w:rFonts w:ascii="Calibri" w:hAnsi="Calibri" w:cs="Calibri"/>
          <w:b/>
          <w:sz w:val="22"/>
          <w:szCs w:val="22"/>
        </w:rPr>
      </w:pPr>
      <w:r w:rsidRPr="00D20F85">
        <w:rPr>
          <w:rFonts w:ascii="Calibri" w:hAnsi="Calibri" w:cs="Calibri"/>
          <w:b/>
          <w:sz w:val="22"/>
          <w:szCs w:val="22"/>
        </w:rPr>
        <w:t>Voyage Info</w:t>
      </w:r>
    </w:p>
    <w:p w14:paraId="6EFBED2E" w14:textId="77777777" w:rsidR="003D2DE5" w:rsidRDefault="003D2DE5" w:rsidP="003D2DE5">
      <w:pPr>
        <w:pStyle w:val="NormalWeb"/>
        <w:spacing w:before="0" w:beforeAutospacing="0" w:after="0" w:afterAutospacing="0"/>
        <w:rPr>
          <w:rFonts w:ascii="Calibri" w:hAnsi="Calibri" w:cs="Calibri"/>
          <w:i/>
          <w:sz w:val="22"/>
          <w:szCs w:val="22"/>
        </w:rPr>
      </w:pPr>
      <w:r>
        <w:rPr>
          <w:rFonts w:ascii="Calibri" w:hAnsi="Calibri" w:cs="Calibri"/>
          <w:sz w:val="22"/>
          <w:szCs w:val="22"/>
        </w:rPr>
        <w:t xml:space="preserve">Ship transit speed: Max 11 </w:t>
      </w:r>
      <w:proofErr w:type="spellStart"/>
      <w:r>
        <w:rPr>
          <w:rFonts w:ascii="Calibri" w:hAnsi="Calibri" w:cs="Calibri"/>
          <w:sz w:val="22"/>
          <w:szCs w:val="22"/>
        </w:rPr>
        <w:t>kts</w:t>
      </w:r>
      <w:proofErr w:type="spellEnd"/>
      <w:r>
        <w:rPr>
          <w:rFonts w:ascii="Calibri" w:hAnsi="Calibri" w:cs="Calibri"/>
          <w:sz w:val="22"/>
          <w:szCs w:val="22"/>
        </w:rPr>
        <w:t>.</w:t>
      </w:r>
      <w:r w:rsidRPr="00D20F85">
        <w:rPr>
          <w:rFonts w:ascii="Calibri" w:hAnsi="Calibri" w:cs="Calibri"/>
          <w:i/>
          <w:sz w:val="22"/>
          <w:szCs w:val="22"/>
        </w:rPr>
        <w:tab/>
      </w:r>
    </w:p>
    <w:p w14:paraId="7A7E5F97" w14:textId="77777777" w:rsidR="003D2DE5" w:rsidRDefault="003D2DE5" w:rsidP="003D2DE5">
      <w:pPr>
        <w:pStyle w:val="NormalWeb"/>
        <w:spacing w:before="0" w:beforeAutospacing="0" w:after="0" w:afterAutospacing="0"/>
        <w:rPr>
          <w:rFonts w:ascii="Calibri" w:hAnsi="Calibri" w:cs="Calibri"/>
          <w:b/>
          <w:sz w:val="22"/>
          <w:szCs w:val="22"/>
        </w:rPr>
      </w:pPr>
    </w:p>
    <w:p w14:paraId="5D262C99" w14:textId="35A02DBD" w:rsidR="003D2DE5" w:rsidRDefault="003D2DE5" w:rsidP="003D2DE5">
      <w:pPr>
        <w:pStyle w:val="NormalWeb"/>
        <w:spacing w:before="0" w:beforeAutospacing="0" w:after="0" w:afterAutospacing="0"/>
        <w:rPr>
          <w:rFonts w:ascii="Calibri" w:hAnsi="Calibri" w:cs="Calibri"/>
          <w:sz w:val="22"/>
          <w:szCs w:val="22"/>
        </w:rPr>
      </w:pPr>
      <w:r>
        <w:rPr>
          <w:rFonts w:ascii="Calibri" w:hAnsi="Calibri" w:cs="Calibri"/>
          <w:i/>
          <w:sz w:val="22"/>
          <w:szCs w:val="22"/>
        </w:rPr>
        <w:t>Mare Island Mobilization (exact location TBD)</w:t>
      </w:r>
    </w:p>
    <w:p w14:paraId="1C89D675" w14:textId="5D077C0F" w:rsidR="003D2DE5" w:rsidRDefault="003D2DE5" w:rsidP="003D2DE5">
      <w:pPr>
        <w:pStyle w:val="NormalWeb"/>
        <w:spacing w:before="0" w:beforeAutospacing="0" w:after="0" w:afterAutospacing="0"/>
        <w:rPr>
          <w:rFonts w:ascii="Calibri" w:hAnsi="Calibri" w:cs="Calibri"/>
          <w:sz w:val="22"/>
          <w:szCs w:val="22"/>
        </w:rPr>
      </w:pPr>
      <w:r>
        <w:rPr>
          <w:rFonts w:ascii="Calibri" w:hAnsi="Calibri" w:cs="Calibri"/>
          <w:sz w:val="22"/>
          <w:szCs w:val="22"/>
        </w:rPr>
        <w:t>Mobilization Starts: 9 March 2019</w:t>
      </w:r>
    </w:p>
    <w:p w14:paraId="032F2179" w14:textId="1D973C75" w:rsidR="003D2DE5" w:rsidRDefault="003D2DE5" w:rsidP="003D2DE5">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Move in cabins: Noon, </w:t>
      </w:r>
      <w:r w:rsidR="004261F5">
        <w:rPr>
          <w:rFonts w:ascii="Calibri" w:hAnsi="Calibri" w:cs="Calibri"/>
          <w:sz w:val="22"/>
          <w:szCs w:val="22"/>
        </w:rPr>
        <w:t>9</w:t>
      </w:r>
      <w:r>
        <w:rPr>
          <w:rFonts w:ascii="Calibri" w:hAnsi="Calibri" w:cs="Calibri"/>
          <w:sz w:val="22"/>
          <w:szCs w:val="22"/>
        </w:rPr>
        <w:t xml:space="preserve"> March</w:t>
      </w:r>
    </w:p>
    <w:p w14:paraId="6D460049" w14:textId="00B53908" w:rsidR="003D2DE5" w:rsidRDefault="003D2DE5" w:rsidP="003D2DE5">
      <w:pPr>
        <w:pStyle w:val="NormalWeb"/>
        <w:spacing w:before="0" w:beforeAutospacing="0" w:after="0" w:afterAutospacing="0"/>
        <w:rPr>
          <w:rFonts w:ascii="Calibri" w:hAnsi="Calibri" w:cs="Calibri"/>
          <w:sz w:val="22"/>
          <w:szCs w:val="22"/>
        </w:rPr>
      </w:pPr>
      <w:r>
        <w:rPr>
          <w:rFonts w:ascii="Calibri" w:hAnsi="Calibri" w:cs="Calibri"/>
          <w:sz w:val="22"/>
          <w:szCs w:val="22"/>
        </w:rPr>
        <w:t>Departure: 11 March</w:t>
      </w:r>
    </w:p>
    <w:p w14:paraId="747DC666" w14:textId="48B36E85" w:rsidR="00D34FC1" w:rsidRDefault="00BB19E0" w:rsidP="003D2DE5">
      <w:pPr>
        <w:pStyle w:val="NormalWeb"/>
        <w:spacing w:before="0" w:beforeAutospacing="0" w:after="0" w:afterAutospacing="0"/>
        <w:rPr>
          <w:rFonts w:ascii="Calibri" w:hAnsi="Calibri" w:cs="Calibri"/>
          <w:sz w:val="22"/>
          <w:szCs w:val="22"/>
        </w:rPr>
      </w:pPr>
      <w:r>
        <w:rPr>
          <w:rFonts w:ascii="Calibri" w:hAnsi="Calibri" w:cs="Calibri"/>
          <w:sz w:val="22"/>
          <w:szCs w:val="22"/>
        </w:rPr>
        <w:t>Agent: TBD</w:t>
      </w:r>
    </w:p>
    <w:p w14:paraId="778DFC43" w14:textId="77777777" w:rsidR="003D2DE5" w:rsidRDefault="003D2DE5" w:rsidP="003D2DE5">
      <w:pPr>
        <w:pStyle w:val="NormalWeb"/>
        <w:spacing w:before="0" w:beforeAutospacing="0" w:after="0" w:afterAutospacing="0"/>
        <w:rPr>
          <w:rFonts w:ascii="Calibri" w:hAnsi="Calibri" w:cs="Calibri"/>
          <w:sz w:val="22"/>
          <w:szCs w:val="22"/>
        </w:rPr>
      </w:pPr>
    </w:p>
    <w:p w14:paraId="5F5D6E63" w14:textId="6501E09A" w:rsidR="003D2DE5" w:rsidRPr="00D20F85" w:rsidRDefault="004261F5" w:rsidP="004261F5">
      <w:pPr>
        <w:pStyle w:val="NormalWeb"/>
        <w:spacing w:before="0" w:beforeAutospacing="0" w:after="0" w:afterAutospacing="0"/>
        <w:rPr>
          <w:rFonts w:ascii="Calibri" w:hAnsi="Calibri" w:cs="Calibri"/>
          <w:sz w:val="22"/>
          <w:szCs w:val="22"/>
        </w:rPr>
      </w:pPr>
      <w:r>
        <w:rPr>
          <w:rFonts w:ascii="Calibri" w:hAnsi="Calibri" w:cs="Calibri"/>
          <w:i/>
          <w:sz w:val="22"/>
          <w:szCs w:val="22"/>
        </w:rPr>
        <w:t>San Diego Demobilization (exact location TBD)</w:t>
      </w:r>
      <w:r w:rsidR="003D2DE5" w:rsidRPr="00D20F85">
        <w:rPr>
          <w:rFonts w:ascii="Calibri" w:hAnsi="Calibri" w:cs="Calibri"/>
          <w:sz w:val="22"/>
          <w:szCs w:val="22"/>
        </w:rPr>
        <w:tab/>
      </w:r>
    </w:p>
    <w:p w14:paraId="1E60BCBC" w14:textId="4C63EFE8" w:rsidR="003D2DE5" w:rsidRDefault="003D2DE5" w:rsidP="003D2DE5">
      <w:pPr>
        <w:rPr>
          <w:rFonts w:ascii="Calibri" w:hAnsi="Calibri" w:cs="Calibri"/>
          <w:sz w:val="22"/>
          <w:szCs w:val="22"/>
        </w:rPr>
      </w:pPr>
      <w:r w:rsidRPr="00D20F85">
        <w:rPr>
          <w:rFonts w:ascii="Calibri" w:hAnsi="Calibri" w:cs="Calibri"/>
          <w:sz w:val="22"/>
          <w:szCs w:val="22"/>
        </w:rPr>
        <w:t>Arr</w:t>
      </w:r>
      <w:r>
        <w:rPr>
          <w:rFonts w:ascii="Calibri" w:hAnsi="Calibri" w:cs="Calibri"/>
          <w:sz w:val="22"/>
          <w:szCs w:val="22"/>
        </w:rPr>
        <w:t>ival and Unload</w:t>
      </w:r>
      <w:r w:rsidRPr="00D20F85">
        <w:rPr>
          <w:rFonts w:ascii="Calibri" w:hAnsi="Calibri" w:cs="Calibri"/>
          <w:sz w:val="22"/>
          <w:szCs w:val="22"/>
        </w:rPr>
        <w:t xml:space="preserve">: </w:t>
      </w:r>
      <w:r w:rsidR="004261F5">
        <w:rPr>
          <w:rFonts w:ascii="Calibri" w:hAnsi="Calibri" w:cs="Calibri"/>
          <w:sz w:val="22"/>
          <w:szCs w:val="22"/>
        </w:rPr>
        <w:t>22 March</w:t>
      </w:r>
      <w:r w:rsidRPr="00D20F85">
        <w:rPr>
          <w:rFonts w:ascii="Calibri" w:hAnsi="Calibri" w:cs="Calibri"/>
          <w:sz w:val="22"/>
          <w:szCs w:val="22"/>
        </w:rPr>
        <w:tab/>
      </w:r>
    </w:p>
    <w:p w14:paraId="3868B2B2" w14:textId="77777777" w:rsidR="00BB19E0" w:rsidRDefault="004261F5" w:rsidP="003D2DE5">
      <w:pPr>
        <w:rPr>
          <w:rFonts w:ascii="Calibri" w:hAnsi="Calibri" w:cs="Calibri"/>
          <w:sz w:val="22"/>
          <w:szCs w:val="22"/>
        </w:rPr>
      </w:pPr>
      <w:r>
        <w:rPr>
          <w:rFonts w:ascii="Calibri" w:hAnsi="Calibri" w:cs="Calibri"/>
          <w:sz w:val="22"/>
          <w:szCs w:val="22"/>
        </w:rPr>
        <w:t xml:space="preserve">Unload day and </w:t>
      </w:r>
      <w:r w:rsidR="003D2DE5">
        <w:rPr>
          <w:rFonts w:ascii="Calibri" w:hAnsi="Calibri" w:cs="Calibri"/>
          <w:sz w:val="22"/>
          <w:szCs w:val="22"/>
        </w:rPr>
        <w:t xml:space="preserve">Science moves off ship: </w:t>
      </w:r>
      <w:r>
        <w:rPr>
          <w:rFonts w:ascii="Calibri" w:hAnsi="Calibri" w:cs="Calibri"/>
          <w:sz w:val="22"/>
          <w:szCs w:val="22"/>
        </w:rPr>
        <w:t>23 March</w:t>
      </w:r>
    </w:p>
    <w:p w14:paraId="5E320D8D" w14:textId="02896990" w:rsidR="004261F5" w:rsidRDefault="00BB19E0" w:rsidP="003D2DE5">
      <w:pPr>
        <w:rPr>
          <w:rFonts w:ascii="Calibri" w:hAnsi="Calibri" w:cs="Calibri"/>
          <w:sz w:val="22"/>
          <w:szCs w:val="22"/>
        </w:rPr>
      </w:pPr>
      <w:r>
        <w:rPr>
          <w:rFonts w:ascii="Calibri" w:hAnsi="Calibri" w:cs="Calibri"/>
          <w:sz w:val="22"/>
          <w:szCs w:val="22"/>
        </w:rPr>
        <w:t xml:space="preserve">Agent: Tom Jenkins - </w:t>
      </w:r>
      <w:hyperlink r:id="rId11" w:history="1">
        <w:r w:rsidRPr="00BB19E0">
          <w:rPr>
            <w:rStyle w:val="Hyperlink"/>
            <w:rFonts w:ascii="Calibri" w:hAnsi="Calibri" w:cs="Calibri"/>
            <w:sz w:val="22"/>
            <w:szCs w:val="22"/>
          </w:rPr>
          <w:t>http://www.whoi.edu/page.do?pid=8230&amp;tid=7342&amp;cid=20252</w:t>
        </w:r>
        <w:r w:rsidR="003D2DE5" w:rsidRPr="00BB19E0">
          <w:rPr>
            <w:rStyle w:val="Hyperlink"/>
            <w:rFonts w:ascii="Calibri" w:hAnsi="Calibri" w:cs="Calibri"/>
            <w:sz w:val="22"/>
            <w:szCs w:val="22"/>
          </w:rPr>
          <w:tab/>
        </w:r>
      </w:hyperlink>
    </w:p>
    <w:p w14:paraId="6CA370C2" w14:textId="5529AC34" w:rsidR="001F03C7" w:rsidRDefault="001F03C7" w:rsidP="003D2DE5">
      <w:pPr>
        <w:rPr>
          <w:rFonts w:ascii="Calibri" w:hAnsi="Calibri" w:cs="Calibri"/>
          <w:sz w:val="22"/>
          <w:szCs w:val="22"/>
        </w:rPr>
      </w:pPr>
    </w:p>
    <w:p w14:paraId="3AC01CAF" w14:textId="65946002" w:rsidR="001F03C7" w:rsidRPr="00C25366" w:rsidRDefault="00C25366" w:rsidP="003D2DE5">
      <w:pPr>
        <w:rPr>
          <w:rFonts w:ascii="Calibri" w:hAnsi="Calibri" w:cs="Calibri"/>
          <w:b/>
          <w:sz w:val="22"/>
          <w:szCs w:val="22"/>
        </w:rPr>
      </w:pPr>
      <w:r>
        <w:rPr>
          <w:rFonts w:ascii="Calibri" w:hAnsi="Calibri" w:cs="Calibri"/>
          <w:b/>
          <w:sz w:val="22"/>
          <w:szCs w:val="22"/>
        </w:rPr>
        <w:t>General Station Locations</w:t>
      </w:r>
    </w:p>
    <w:p w14:paraId="723EA5BE" w14:textId="1450318E" w:rsidR="00BB19E0" w:rsidRDefault="00C25366" w:rsidP="00BB19E0">
      <w:pPr>
        <w:rPr>
          <w:rFonts w:ascii="Calibri" w:hAnsi="Calibri" w:cs="Calibri"/>
          <w:b/>
          <w:bCs/>
          <w:sz w:val="22"/>
          <w:szCs w:val="22"/>
        </w:rPr>
      </w:pPr>
      <w:r>
        <w:rPr>
          <w:rFonts w:ascii="Calibri" w:hAnsi="Calibri" w:cs="Calibri"/>
          <w:b/>
          <w:bCs/>
          <w:noProof/>
          <w:sz w:val="22"/>
          <w:szCs w:val="22"/>
        </w:rPr>
        <w:drawing>
          <wp:inline distT="0" distB="0" distL="0" distR="0" wp14:anchorId="7632705F" wp14:editId="76C96C22">
            <wp:extent cx="3253563" cy="221995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12-05 at 4.57.22 PM.png"/>
                    <pic:cNvPicPr/>
                  </pic:nvPicPr>
                  <pic:blipFill>
                    <a:blip r:embed="rId12"/>
                    <a:stretch>
                      <a:fillRect/>
                    </a:stretch>
                  </pic:blipFill>
                  <pic:spPr>
                    <a:xfrm>
                      <a:off x="0" y="0"/>
                      <a:ext cx="3288579" cy="2243846"/>
                    </a:xfrm>
                    <a:prstGeom prst="rect">
                      <a:avLst/>
                    </a:prstGeom>
                  </pic:spPr>
                </pic:pic>
              </a:graphicData>
            </a:graphic>
          </wp:inline>
        </w:drawing>
      </w:r>
    </w:p>
    <w:p w14:paraId="6389D1A7" w14:textId="77777777" w:rsidR="00C25366" w:rsidRDefault="00C25366" w:rsidP="00BB19E0">
      <w:pPr>
        <w:rPr>
          <w:rFonts w:ascii="Calibri" w:hAnsi="Calibri" w:cs="Calibri"/>
          <w:b/>
          <w:bCs/>
          <w:sz w:val="22"/>
          <w:szCs w:val="22"/>
        </w:rPr>
      </w:pPr>
    </w:p>
    <w:p w14:paraId="68694CB4" w14:textId="77777777" w:rsidR="00BB19E0" w:rsidRDefault="00BB19E0" w:rsidP="00BB19E0">
      <w:pPr>
        <w:pStyle w:val="NormalWeb"/>
        <w:spacing w:before="0" w:beforeAutospacing="0" w:after="0" w:afterAutospacing="0"/>
        <w:rPr>
          <w:rFonts w:ascii="Calibri" w:hAnsi="Calibri" w:cs="Calibri"/>
          <w:bCs/>
          <w:sz w:val="22"/>
          <w:szCs w:val="22"/>
        </w:rPr>
      </w:pPr>
      <w:r w:rsidRPr="00D20F85">
        <w:rPr>
          <w:rFonts w:ascii="Calibri" w:hAnsi="Calibri" w:cs="Calibri"/>
          <w:b/>
          <w:bCs/>
          <w:sz w:val="22"/>
          <w:szCs w:val="22"/>
        </w:rPr>
        <w:lastRenderedPageBreak/>
        <w:t xml:space="preserve">Vans </w:t>
      </w:r>
      <w:r>
        <w:rPr>
          <w:rFonts w:ascii="Calibri" w:hAnsi="Calibri" w:cs="Calibri"/>
          <w:b/>
          <w:bCs/>
          <w:sz w:val="22"/>
          <w:szCs w:val="22"/>
        </w:rPr>
        <w:t>&amp; Topside Equipment</w:t>
      </w:r>
    </w:p>
    <w:p w14:paraId="2AB077C6" w14:textId="77777777" w:rsidR="00BB19E0" w:rsidRPr="00BB19E0" w:rsidRDefault="00BB19E0" w:rsidP="00BB19E0">
      <w:pPr>
        <w:pStyle w:val="NormalWeb"/>
        <w:spacing w:before="0" w:beforeAutospacing="0" w:after="0" w:afterAutospacing="0"/>
        <w:rPr>
          <w:rFonts w:ascii="Calibri" w:hAnsi="Calibri" w:cs="Calibri"/>
          <w:bCs/>
          <w:i/>
          <w:sz w:val="22"/>
          <w:szCs w:val="22"/>
        </w:rPr>
      </w:pPr>
      <w:r w:rsidRPr="00F857A4">
        <w:rPr>
          <w:rFonts w:ascii="Calibri" w:hAnsi="Calibri" w:cs="Calibri"/>
          <w:bCs/>
          <w:i/>
          <w:sz w:val="22"/>
          <w:szCs w:val="22"/>
        </w:rPr>
        <w:t>Deck plan required w/ weights</w:t>
      </w:r>
    </w:p>
    <w:p w14:paraId="4EEFAD5D" w14:textId="77777777" w:rsidR="00BB19E0" w:rsidRDefault="00BB19E0" w:rsidP="00BB19E0">
      <w:pPr>
        <w:pStyle w:val="NormalWeb"/>
        <w:spacing w:before="0" w:beforeAutospacing="0" w:after="0" w:afterAutospacing="0"/>
        <w:ind w:left="540"/>
        <w:rPr>
          <w:rFonts w:ascii="Calibri" w:hAnsi="Calibri" w:cs="Calibri"/>
          <w:bCs/>
          <w:sz w:val="22"/>
          <w:szCs w:val="22"/>
        </w:rPr>
      </w:pPr>
      <w:r>
        <w:rPr>
          <w:rFonts w:ascii="Calibri" w:hAnsi="Calibri" w:cs="Calibri"/>
          <w:bCs/>
          <w:sz w:val="22"/>
          <w:szCs w:val="22"/>
        </w:rPr>
        <w:t>Alvin:</w:t>
      </w:r>
    </w:p>
    <w:p w14:paraId="5BDA98BB" w14:textId="77777777" w:rsidR="00BB19E0" w:rsidRDefault="00BB19E0" w:rsidP="00BB19E0">
      <w:pPr>
        <w:pStyle w:val="NormalWeb"/>
        <w:numPr>
          <w:ilvl w:val="0"/>
          <w:numId w:val="24"/>
        </w:numPr>
        <w:spacing w:before="0" w:beforeAutospacing="0" w:after="0" w:afterAutospacing="0"/>
        <w:rPr>
          <w:rFonts w:ascii="Calibri" w:hAnsi="Calibri" w:cs="Calibri"/>
          <w:bCs/>
          <w:sz w:val="22"/>
          <w:szCs w:val="22"/>
        </w:rPr>
      </w:pPr>
      <w:r>
        <w:rPr>
          <w:rFonts w:ascii="Calibri" w:hAnsi="Calibri" w:cs="Calibri"/>
          <w:bCs/>
          <w:sz w:val="22"/>
          <w:szCs w:val="22"/>
        </w:rPr>
        <w:t>OV – Main Deck port side, aft of hangar</w:t>
      </w:r>
    </w:p>
    <w:p w14:paraId="6C2236DE" w14:textId="77777777" w:rsidR="00BB19E0" w:rsidRDefault="00BB19E0" w:rsidP="00BB19E0">
      <w:pPr>
        <w:pStyle w:val="NormalWeb"/>
        <w:numPr>
          <w:ilvl w:val="0"/>
          <w:numId w:val="24"/>
        </w:numPr>
        <w:spacing w:before="0" w:beforeAutospacing="0" w:after="0" w:afterAutospacing="0"/>
        <w:rPr>
          <w:rFonts w:ascii="Calibri" w:hAnsi="Calibri" w:cs="Calibri"/>
          <w:bCs/>
          <w:sz w:val="22"/>
          <w:szCs w:val="22"/>
        </w:rPr>
      </w:pPr>
      <w:r>
        <w:rPr>
          <w:rFonts w:ascii="Calibri" w:hAnsi="Calibri" w:cs="Calibri"/>
          <w:bCs/>
          <w:sz w:val="22"/>
          <w:szCs w:val="22"/>
        </w:rPr>
        <w:t>Basket of Alvin line – 01 by Electrical shop</w:t>
      </w:r>
    </w:p>
    <w:p w14:paraId="779FC2EE" w14:textId="77777777" w:rsidR="00BB19E0" w:rsidRPr="00BB19E0" w:rsidRDefault="00BB19E0" w:rsidP="00BB19E0">
      <w:pPr>
        <w:pStyle w:val="NormalWeb"/>
        <w:numPr>
          <w:ilvl w:val="0"/>
          <w:numId w:val="24"/>
        </w:numPr>
        <w:spacing w:before="0" w:beforeAutospacing="0" w:after="0" w:afterAutospacing="0"/>
        <w:rPr>
          <w:rFonts w:ascii="Calibri" w:hAnsi="Calibri" w:cs="Calibri"/>
          <w:bCs/>
          <w:sz w:val="22"/>
          <w:szCs w:val="22"/>
        </w:rPr>
      </w:pPr>
      <w:r>
        <w:rPr>
          <w:rFonts w:ascii="Calibri" w:hAnsi="Calibri" w:cs="Calibri"/>
          <w:bCs/>
          <w:sz w:val="22"/>
          <w:szCs w:val="22"/>
        </w:rPr>
        <w:t>tracks</w:t>
      </w:r>
    </w:p>
    <w:p w14:paraId="47060E09" w14:textId="77777777" w:rsidR="00BB19E0" w:rsidRDefault="00BB19E0" w:rsidP="00BB19E0">
      <w:pPr>
        <w:pStyle w:val="NormalWeb"/>
        <w:spacing w:before="0" w:beforeAutospacing="0" w:after="0" w:afterAutospacing="0"/>
        <w:ind w:left="540"/>
        <w:rPr>
          <w:rFonts w:ascii="Calibri" w:hAnsi="Calibri" w:cs="Calibri"/>
          <w:bCs/>
          <w:sz w:val="22"/>
          <w:szCs w:val="22"/>
        </w:rPr>
      </w:pPr>
      <w:proofErr w:type="spellStart"/>
      <w:r>
        <w:rPr>
          <w:rFonts w:ascii="Calibri" w:hAnsi="Calibri" w:cs="Calibri"/>
          <w:bCs/>
          <w:sz w:val="22"/>
          <w:szCs w:val="22"/>
        </w:rPr>
        <w:t>Drazen</w:t>
      </w:r>
      <w:proofErr w:type="spellEnd"/>
      <w:r>
        <w:rPr>
          <w:rFonts w:ascii="Calibri" w:hAnsi="Calibri" w:cs="Calibri"/>
          <w:bCs/>
          <w:sz w:val="22"/>
          <w:szCs w:val="22"/>
        </w:rPr>
        <w:t xml:space="preserve">: </w:t>
      </w:r>
    </w:p>
    <w:p w14:paraId="4E55468F" w14:textId="77777777" w:rsidR="00BB19E0" w:rsidRDefault="00BB19E0" w:rsidP="00BB19E0">
      <w:pPr>
        <w:pStyle w:val="NormalWeb"/>
        <w:numPr>
          <w:ilvl w:val="0"/>
          <w:numId w:val="24"/>
        </w:numPr>
        <w:spacing w:before="0" w:beforeAutospacing="0" w:after="0" w:afterAutospacing="0"/>
        <w:rPr>
          <w:rFonts w:ascii="Calibri" w:hAnsi="Calibri" w:cs="Calibri"/>
          <w:bCs/>
          <w:sz w:val="22"/>
          <w:szCs w:val="22"/>
        </w:rPr>
      </w:pPr>
      <w:r>
        <w:rPr>
          <w:rFonts w:ascii="Calibri" w:hAnsi="Calibri" w:cs="Calibri"/>
          <w:bCs/>
          <w:sz w:val="22"/>
          <w:szCs w:val="22"/>
        </w:rPr>
        <w:t>TSE Mooring Spooler (Possibly. See below.)</w:t>
      </w:r>
    </w:p>
    <w:p w14:paraId="3880CD3E" w14:textId="77777777" w:rsidR="00BB19E0" w:rsidRDefault="00BB19E0" w:rsidP="00BB19E0">
      <w:pPr>
        <w:pStyle w:val="NormalWeb"/>
        <w:numPr>
          <w:ilvl w:val="0"/>
          <w:numId w:val="24"/>
        </w:numPr>
        <w:spacing w:before="0" w:beforeAutospacing="0" w:after="0" w:afterAutospacing="0"/>
        <w:rPr>
          <w:rFonts w:ascii="Calibri" w:hAnsi="Calibri" w:cs="Calibri"/>
          <w:bCs/>
          <w:sz w:val="22"/>
          <w:szCs w:val="22"/>
        </w:rPr>
      </w:pPr>
      <w:r>
        <w:rPr>
          <w:rFonts w:ascii="Calibri" w:hAnsi="Calibri" w:cs="Calibri"/>
          <w:bCs/>
          <w:sz w:val="22"/>
          <w:szCs w:val="22"/>
        </w:rPr>
        <w:t>Small Benthic landers</w:t>
      </w:r>
    </w:p>
    <w:p w14:paraId="404E8F93" w14:textId="77777777" w:rsidR="00BB19E0" w:rsidRDefault="00BB19E0" w:rsidP="00BB19E0">
      <w:pPr>
        <w:pStyle w:val="NormalWeb"/>
        <w:spacing w:before="0" w:beforeAutospacing="0" w:after="0" w:afterAutospacing="0"/>
        <w:ind w:left="540"/>
        <w:rPr>
          <w:rFonts w:ascii="Calibri" w:hAnsi="Calibri" w:cs="Calibri"/>
          <w:bCs/>
          <w:sz w:val="22"/>
          <w:szCs w:val="22"/>
        </w:rPr>
      </w:pPr>
      <w:proofErr w:type="spellStart"/>
      <w:r>
        <w:rPr>
          <w:rFonts w:ascii="Calibri" w:hAnsi="Calibri" w:cs="Calibri"/>
          <w:bCs/>
          <w:sz w:val="22"/>
          <w:szCs w:val="22"/>
        </w:rPr>
        <w:t>Stolp</w:t>
      </w:r>
      <w:proofErr w:type="spellEnd"/>
      <w:r>
        <w:rPr>
          <w:rFonts w:ascii="Calibri" w:hAnsi="Calibri" w:cs="Calibri"/>
          <w:bCs/>
          <w:sz w:val="22"/>
          <w:szCs w:val="22"/>
        </w:rPr>
        <w:t xml:space="preserve">: </w:t>
      </w:r>
    </w:p>
    <w:p w14:paraId="20E6E241" w14:textId="77777777" w:rsidR="00BB19E0" w:rsidRDefault="00BB19E0" w:rsidP="00BB19E0">
      <w:pPr>
        <w:pStyle w:val="NormalWeb"/>
        <w:numPr>
          <w:ilvl w:val="0"/>
          <w:numId w:val="24"/>
        </w:numPr>
        <w:spacing w:before="0" w:beforeAutospacing="0" w:after="0" w:afterAutospacing="0"/>
        <w:rPr>
          <w:rFonts w:ascii="Calibri" w:hAnsi="Calibri" w:cs="Calibri"/>
          <w:bCs/>
          <w:sz w:val="22"/>
          <w:szCs w:val="22"/>
        </w:rPr>
      </w:pPr>
      <w:r>
        <w:rPr>
          <w:rFonts w:ascii="Calibri" w:hAnsi="Calibri" w:cs="Calibri"/>
          <w:bCs/>
          <w:sz w:val="22"/>
          <w:szCs w:val="22"/>
        </w:rPr>
        <w:t>None requested</w:t>
      </w:r>
    </w:p>
    <w:p w14:paraId="5482A803" w14:textId="77777777" w:rsidR="00BB19E0" w:rsidRDefault="00BB19E0" w:rsidP="00BB19E0">
      <w:pPr>
        <w:pStyle w:val="NormalWeb"/>
        <w:spacing w:before="0" w:beforeAutospacing="0" w:after="0" w:afterAutospacing="0"/>
        <w:ind w:left="540"/>
        <w:rPr>
          <w:rFonts w:ascii="Calibri" w:hAnsi="Calibri" w:cs="Calibri"/>
          <w:bCs/>
          <w:sz w:val="22"/>
          <w:szCs w:val="22"/>
        </w:rPr>
      </w:pPr>
      <w:proofErr w:type="gramStart"/>
      <w:r>
        <w:rPr>
          <w:rFonts w:ascii="Calibri" w:hAnsi="Calibri" w:cs="Calibri"/>
          <w:bCs/>
          <w:sz w:val="22"/>
          <w:szCs w:val="22"/>
        </w:rPr>
        <w:t>Also</w:t>
      </w:r>
      <w:proofErr w:type="gramEnd"/>
      <w:r>
        <w:rPr>
          <w:rFonts w:ascii="Calibri" w:hAnsi="Calibri" w:cs="Calibri"/>
          <w:bCs/>
          <w:sz w:val="22"/>
          <w:szCs w:val="22"/>
        </w:rPr>
        <w:t xml:space="preserve"> Aboard:</w:t>
      </w:r>
    </w:p>
    <w:p w14:paraId="3374511C" w14:textId="77777777" w:rsidR="00BB19E0" w:rsidRDefault="00BB19E0" w:rsidP="00BB19E0">
      <w:pPr>
        <w:pStyle w:val="NormalWeb"/>
        <w:numPr>
          <w:ilvl w:val="0"/>
          <w:numId w:val="24"/>
        </w:numPr>
        <w:spacing w:before="0" w:beforeAutospacing="0" w:after="0" w:afterAutospacing="0"/>
        <w:rPr>
          <w:rFonts w:ascii="Calibri" w:hAnsi="Calibri" w:cs="Calibri"/>
          <w:bCs/>
          <w:sz w:val="22"/>
          <w:szCs w:val="22"/>
        </w:rPr>
      </w:pPr>
      <w:r>
        <w:rPr>
          <w:rFonts w:ascii="Calibri" w:hAnsi="Calibri" w:cs="Calibri"/>
          <w:bCs/>
          <w:sz w:val="22"/>
          <w:szCs w:val="22"/>
        </w:rPr>
        <w:t xml:space="preserve">SSSG &amp; Alvin stores – </w:t>
      </w:r>
      <w:proofErr w:type="spellStart"/>
      <w:r>
        <w:rPr>
          <w:rFonts w:ascii="Calibri" w:hAnsi="Calibri" w:cs="Calibri"/>
          <w:bCs/>
          <w:sz w:val="22"/>
          <w:szCs w:val="22"/>
        </w:rPr>
        <w:t>Fwd</w:t>
      </w:r>
      <w:proofErr w:type="spellEnd"/>
      <w:r>
        <w:rPr>
          <w:rFonts w:ascii="Calibri" w:hAnsi="Calibri" w:cs="Calibri"/>
          <w:bCs/>
          <w:sz w:val="22"/>
          <w:szCs w:val="22"/>
        </w:rPr>
        <w:t xml:space="preserve"> 02</w:t>
      </w:r>
    </w:p>
    <w:p w14:paraId="105866BB" w14:textId="77777777" w:rsidR="00BB19E0" w:rsidRDefault="00BB19E0" w:rsidP="00BB19E0">
      <w:pPr>
        <w:pStyle w:val="NormalWeb"/>
        <w:numPr>
          <w:ilvl w:val="0"/>
          <w:numId w:val="24"/>
        </w:numPr>
        <w:spacing w:before="0" w:beforeAutospacing="0" w:after="0" w:afterAutospacing="0"/>
        <w:rPr>
          <w:rFonts w:ascii="Calibri" w:hAnsi="Calibri" w:cs="Calibri"/>
          <w:bCs/>
          <w:sz w:val="22"/>
          <w:szCs w:val="22"/>
        </w:rPr>
      </w:pPr>
      <w:r>
        <w:rPr>
          <w:rFonts w:ascii="Calibri" w:hAnsi="Calibri" w:cs="Calibri"/>
          <w:bCs/>
          <w:sz w:val="22"/>
          <w:szCs w:val="22"/>
        </w:rPr>
        <w:t xml:space="preserve">Carpenter Van – </w:t>
      </w:r>
      <w:proofErr w:type="spellStart"/>
      <w:r>
        <w:rPr>
          <w:rFonts w:ascii="Calibri" w:hAnsi="Calibri" w:cs="Calibri"/>
          <w:bCs/>
          <w:sz w:val="22"/>
          <w:szCs w:val="22"/>
        </w:rPr>
        <w:t>Fwd</w:t>
      </w:r>
      <w:proofErr w:type="spellEnd"/>
      <w:r>
        <w:rPr>
          <w:rFonts w:ascii="Calibri" w:hAnsi="Calibri" w:cs="Calibri"/>
          <w:bCs/>
          <w:sz w:val="22"/>
          <w:szCs w:val="22"/>
        </w:rPr>
        <w:t xml:space="preserve"> 02</w:t>
      </w:r>
    </w:p>
    <w:p w14:paraId="2A69D952" w14:textId="17C221E1" w:rsidR="00BB19E0" w:rsidRDefault="00BB19E0" w:rsidP="00BB19E0">
      <w:pPr>
        <w:pStyle w:val="NormalWeb"/>
        <w:numPr>
          <w:ilvl w:val="0"/>
          <w:numId w:val="24"/>
        </w:numPr>
        <w:spacing w:before="0" w:beforeAutospacing="0" w:after="0" w:afterAutospacing="0"/>
        <w:rPr>
          <w:rFonts w:ascii="Calibri" w:hAnsi="Calibri" w:cs="Calibri"/>
          <w:bCs/>
          <w:sz w:val="22"/>
          <w:szCs w:val="22"/>
        </w:rPr>
      </w:pPr>
      <w:r>
        <w:rPr>
          <w:rFonts w:ascii="Calibri" w:hAnsi="Calibri" w:cs="Calibri"/>
          <w:bCs/>
          <w:sz w:val="22"/>
          <w:szCs w:val="22"/>
        </w:rPr>
        <w:t xml:space="preserve">WHOI Rad Van – </w:t>
      </w:r>
      <w:proofErr w:type="spellStart"/>
      <w:r>
        <w:rPr>
          <w:rFonts w:ascii="Calibri" w:hAnsi="Calibri" w:cs="Calibri"/>
          <w:bCs/>
          <w:sz w:val="22"/>
          <w:szCs w:val="22"/>
        </w:rPr>
        <w:t>Fwd</w:t>
      </w:r>
      <w:proofErr w:type="spellEnd"/>
      <w:r>
        <w:rPr>
          <w:rFonts w:ascii="Calibri" w:hAnsi="Calibri" w:cs="Calibri"/>
          <w:bCs/>
          <w:sz w:val="22"/>
          <w:szCs w:val="22"/>
        </w:rPr>
        <w:t xml:space="preserve"> 02</w:t>
      </w:r>
    </w:p>
    <w:p w14:paraId="0D9A6B37" w14:textId="4342186F" w:rsidR="00BB19E0" w:rsidRDefault="00BB19E0" w:rsidP="00BB19E0">
      <w:pPr>
        <w:pStyle w:val="NormalWeb"/>
        <w:spacing w:before="0" w:beforeAutospacing="0" w:after="0" w:afterAutospacing="0"/>
        <w:rPr>
          <w:rFonts w:ascii="Calibri" w:hAnsi="Calibri" w:cs="Calibri"/>
          <w:bCs/>
          <w:sz w:val="22"/>
          <w:szCs w:val="22"/>
        </w:rPr>
      </w:pPr>
    </w:p>
    <w:p w14:paraId="59B03609" w14:textId="77777777" w:rsidR="00BB19E0" w:rsidRPr="00D20F85" w:rsidRDefault="00BB19E0" w:rsidP="00BB19E0">
      <w:pPr>
        <w:pStyle w:val="NormalWeb"/>
        <w:spacing w:before="0" w:beforeAutospacing="0" w:after="0" w:afterAutospacing="0"/>
        <w:rPr>
          <w:rFonts w:ascii="Calibri" w:hAnsi="Calibri" w:cs="Calibri"/>
          <w:b/>
          <w:bCs/>
          <w:sz w:val="22"/>
          <w:szCs w:val="22"/>
        </w:rPr>
      </w:pPr>
      <w:r>
        <w:rPr>
          <w:rFonts w:ascii="Calibri" w:hAnsi="Calibri" w:cs="Calibri"/>
          <w:b/>
          <w:bCs/>
          <w:sz w:val="22"/>
          <w:szCs w:val="22"/>
        </w:rPr>
        <w:t xml:space="preserve">Ship </w:t>
      </w:r>
      <w:r w:rsidRPr="00D20F85">
        <w:rPr>
          <w:rFonts w:ascii="Calibri" w:hAnsi="Calibri" w:cs="Calibri"/>
          <w:b/>
          <w:bCs/>
          <w:sz w:val="22"/>
          <w:szCs w:val="22"/>
        </w:rPr>
        <w:t>Power Requirements:</w:t>
      </w:r>
    </w:p>
    <w:p w14:paraId="003539F0" w14:textId="7B6313DE" w:rsidR="003D2DE5" w:rsidRPr="00BB19E0" w:rsidRDefault="00BB19E0" w:rsidP="00BB19E0">
      <w:pPr>
        <w:pStyle w:val="NormalWeb"/>
        <w:spacing w:before="0" w:beforeAutospacing="0" w:after="0" w:afterAutospacing="0"/>
        <w:ind w:left="540"/>
        <w:rPr>
          <w:rFonts w:ascii="Calibri" w:hAnsi="Calibri" w:cs="Calibri"/>
          <w:bCs/>
          <w:sz w:val="22"/>
          <w:szCs w:val="22"/>
        </w:rPr>
      </w:pPr>
      <w:r>
        <w:rPr>
          <w:rFonts w:ascii="Calibri" w:hAnsi="Calibri" w:cs="Calibri"/>
          <w:bCs/>
          <w:sz w:val="22"/>
          <w:szCs w:val="22"/>
        </w:rPr>
        <w:t>Alvin OV power needs</w:t>
      </w:r>
    </w:p>
    <w:p w14:paraId="7A7A91E9" w14:textId="4417BB2E" w:rsidR="003D2DE5" w:rsidRDefault="003D2DE5" w:rsidP="003D2DE5">
      <w:pPr>
        <w:pStyle w:val="NormalWeb"/>
        <w:spacing w:before="0" w:beforeAutospacing="0" w:after="0" w:afterAutospacing="0"/>
        <w:rPr>
          <w:rFonts w:ascii="Calibri" w:hAnsi="Calibri" w:cs="Calibri"/>
          <w:bCs/>
          <w:i/>
        </w:rPr>
      </w:pPr>
    </w:p>
    <w:p w14:paraId="3C799236" w14:textId="7B54800D" w:rsidR="004261F5" w:rsidRDefault="004261F5" w:rsidP="003D2DE5">
      <w:pPr>
        <w:pStyle w:val="NormalWeb"/>
        <w:pBdr>
          <w:top w:val="single" w:sz="12" w:space="1" w:color="auto"/>
          <w:bottom w:val="single" w:sz="12" w:space="1" w:color="auto"/>
        </w:pBdr>
        <w:spacing w:before="0" w:beforeAutospacing="0" w:after="0" w:afterAutospacing="0"/>
        <w:rPr>
          <w:rFonts w:ascii="Calibri" w:hAnsi="Calibri" w:cs="Calibri"/>
          <w:bCs/>
          <w:i/>
        </w:rPr>
      </w:pPr>
    </w:p>
    <w:p w14:paraId="53E46070" w14:textId="77777777" w:rsidR="004261F5" w:rsidRDefault="004261F5" w:rsidP="003D2DE5">
      <w:pPr>
        <w:pStyle w:val="NormalWeb"/>
        <w:spacing w:before="0" w:beforeAutospacing="0" w:after="0" w:afterAutospacing="0"/>
        <w:rPr>
          <w:rFonts w:ascii="Calibri" w:hAnsi="Calibri" w:cs="Calibri"/>
          <w:bCs/>
          <w:i/>
        </w:rPr>
      </w:pPr>
    </w:p>
    <w:p w14:paraId="04C32070" w14:textId="77777777" w:rsidR="005D0086" w:rsidRDefault="005D0086" w:rsidP="005D0086">
      <w:pPr>
        <w:pStyle w:val="NormalWeb"/>
        <w:spacing w:before="0" w:beforeAutospacing="0" w:after="0" w:afterAutospacing="0"/>
        <w:rPr>
          <w:rFonts w:ascii="Calibri" w:hAnsi="Calibri" w:cs="Calibri"/>
          <w:bCs/>
          <w:i/>
        </w:rPr>
      </w:pPr>
    </w:p>
    <w:p w14:paraId="518945FA" w14:textId="00066EAF" w:rsidR="005D0086" w:rsidRDefault="005D0086" w:rsidP="005D0086">
      <w:pPr>
        <w:pStyle w:val="NormalWeb"/>
        <w:spacing w:before="0" w:beforeAutospacing="0" w:after="0" w:afterAutospacing="0"/>
        <w:jc w:val="center"/>
        <w:rPr>
          <w:rFonts w:ascii="Calibri" w:hAnsi="Calibri" w:cs="Calibri"/>
          <w:b/>
          <w:bCs/>
          <w:sz w:val="22"/>
          <w:szCs w:val="22"/>
        </w:rPr>
      </w:pPr>
      <w:r>
        <w:rPr>
          <w:rFonts w:ascii="Calibri" w:hAnsi="Calibri" w:cs="Calibri"/>
          <w:b/>
          <w:bCs/>
          <w:sz w:val="22"/>
          <w:szCs w:val="22"/>
        </w:rPr>
        <w:t>Mission # 1: “Abyssal Food Webs”</w:t>
      </w:r>
    </w:p>
    <w:p w14:paraId="73943950" w14:textId="2FBF1B5B" w:rsidR="005D0086" w:rsidRPr="005D0086" w:rsidRDefault="005D0086" w:rsidP="005D0086">
      <w:pPr>
        <w:pStyle w:val="NormalWeb"/>
        <w:spacing w:before="0" w:beforeAutospacing="0" w:after="0" w:afterAutospacing="0"/>
        <w:jc w:val="center"/>
        <w:rPr>
          <w:rFonts w:ascii="Calibri" w:hAnsi="Calibri" w:cs="Calibri"/>
          <w:bCs/>
          <w:sz w:val="22"/>
          <w:szCs w:val="22"/>
        </w:rPr>
      </w:pPr>
      <w:r w:rsidRPr="005D0086">
        <w:rPr>
          <w:rFonts w:ascii="Calibri" w:hAnsi="Calibri" w:cs="Calibri"/>
          <w:bCs/>
          <w:sz w:val="22"/>
          <w:szCs w:val="22"/>
        </w:rPr>
        <w:t xml:space="preserve">Chief Sci - Jeff </w:t>
      </w:r>
      <w:proofErr w:type="spellStart"/>
      <w:r w:rsidRPr="005D0086">
        <w:rPr>
          <w:rFonts w:ascii="Calibri" w:hAnsi="Calibri" w:cs="Calibri"/>
          <w:bCs/>
          <w:sz w:val="22"/>
          <w:szCs w:val="22"/>
        </w:rPr>
        <w:t>Drazen</w:t>
      </w:r>
      <w:proofErr w:type="spellEnd"/>
      <w:r w:rsidRPr="005D0086">
        <w:rPr>
          <w:rFonts w:ascii="Calibri" w:hAnsi="Calibri" w:cs="Calibri"/>
          <w:bCs/>
          <w:sz w:val="22"/>
          <w:szCs w:val="22"/>
        </w:rPr>
        <w:t>, UH</w:t>
      </w:r>
    </w:p>
    <w:p w14:paraId="58F01D55" w14:textId="77777777" w:rsidR="005D0086" w:rsidRPr="005D0086" w:rsidRDefault="005D0086" w:rsidP="005D0086">
      <w:pPr>
        <w:pStyle w:val="NormalWeb"/>
        <w:spacing w:before="0" w:beforeAutospacing="0" w:after="0" w:afterAutospacing="0"/>
        <w:jc w:val="center"/>
        <w:rPr>
          <w:rFonts w:ascii="Calibri" w:hAnsi="Calibri" w:cs="Calibri"/>
          <w:bCs/>
          <w:sz w:val="22"/>
          <w:szCs w:val="22"/>
        </w:rPr>
      </w:pPr>
      <w:r w:rsidRPr="005D0086">
        <w:rPr>
          <w:rFonts w:ascii="Calibri" w:hAnsi="Calibri" w:cs="Calibri"/>
          <w:bCs/>
          <w:sz w:val="22"/>
          <w:szCs w:val="22"/>
        </w:rPr>
        <w:t>Location - Station "M" - 200km off Pt Conception, CA</w:t>
      </w:r>
    </w:p>
    <w:p w14:paraId="0EA23D78" w14:textId="453DF0F0" w:rsidR="005D0086" w:rsidRDefault="005D0086" w:rsidP="005D0086">
      <w:pPr>
        <w:pStyle w:val="NormalWeb"/>
        <w:spacing w:before="0" w:beforeAutospacing="0" w:after="0" w:afterAutospacing="0"/>
        <w:jc w:val="center"/>
        <w:rPr>
          <w:rFonts w:ascii="Calibri" w:hAnsi="Calibri" w:cs="Calibri"/>
          <w:bCs/>
          <w:sz w:val="22"/>
          <w:szCs w:val="22"/>
        </w:rPr>
      </w:pPr>
      <w:r w:rsidRPr="005D0086">
        <w:rPr>
          <w:rFonts w:ascii="Calibri" w:hAnsi="Calibri" w:cs="Calibri"/>
          <w:bCs/>
          <w:sz w:val="22"/>
          <w:szCs w:val="22"/>
        </w:rPr>
        <w:t>Science operation days - 4 with 2 days for transit and 2 mob/</w:t>
      </w:r>
      <w:proofErr w:type="spellStart"/>
      <w:r w:rsidRPr="005D0086">
        <w:rPr>
          <w:rFonts w:ascii="Calibri" w:hAnsi="Calibri" w:cs="Calibri"/>
          <w:bCs/>
          <w:sz w:val="22"/>
          <w:szCs w:val="22"/>
        </w:rPr>
        <w:t>demob</w:t>
      </w:r>
      <w:proofErr w:type="spellEnd"/>
    </w:p>
    <w:p w14:paraId="0E5D54B4" w14:textId="0ED10A5F" w:rsidR="00B903F9" w:rsidRDefault="005D0086" w:rsidP="003D2DE5">
      <w:pPr>
        <w:pStyle w:val="NormalWeb"/>
        <w:spacing w:before="0" w:beforeAutospacing="0" w:after="0" w:afterAutospacing="0"/>
        <w:jc w:val="center"/>
        <w:rPr>
          <w:rFonts w:ascii="Calibri" w:hAnsi="Calibri" w:cs="Calibri"/>
          <w:bCs/>
          <w:sz w:val="22"/>
          <w:szCs w:val="22"/>
        </w:rPr>
      </w:pPr>
      <w:r>
        <w:rPr>
          <w:rFonts w:ascii="Calibri" w:hAnsi="Calibri" w:cs="Calibri"/>
          <w:bCs/>
          <w:sz w:val="22"/>
          <w:szCs w:val="22"/>
        </w:rPr>
        <w:t>Berths – 1</w:t>
      </w:r>
      <w:ins w:id="1" w:author="Microsoft Office User" w:date="2018-12-06T16:12:00Z">
        <w:r w:rsidR="004E55E6">
          <w:rPr>
            <w:rFonts w:ascii="Calibri" w:hAnsi="Calibri" w:cs="Calibri"/>
            <w:bCs/>
            <w:sz w:val="22"/>
            <w:szCs w:val="22"/>
          </w:rPr>
          <w:t>3</w:t>
        </w:r>
      </w:ins>
      <w:del w:id="2" w:author="Microsoft Office User" w:date="2018-12-06T16:12:00Z">
        <w:r w:rsidDel="004E55E6">
          <w:rPr>
            <w:rFonts w:ascii="Calibri" w:hAnsi="Calibri" w:cs="Calibri"/>
            <w:bCs/>
            <w:sz w:val="22"/>
            <w:szCs w:val="22"/>
          </w:rPr>
          <w:delText>2</w:delText>
        </w:r>
      </w:del>
      <w:r>
        <w:rPr>
          <w:rFonts w:ascii="Calibri" w:hAnsi="Calibri" w:cs="Calibri"/>
          <w:bCs/>
          <w:sz w:val="22"/>
          <w:szCs w:val="22"/>
        </w:rPr>
        <w:t xml:space="preserve"> requested</w:t>
      </w:r>
    </w:p>
    <w:p w14:paraId="2FFEF00D" w14:textId="77777777" w:rsidR="003D2DE5" w:rsidRPr="003D2DE5" w:rsidRDefault="003D2DE5" w:rsidP="003D2DE5">
      <w:pPr>
        <w:pStyle w:val="NormalWeb"/>
        <w:spacing w:before="0" w:beforeAutospacing="0" w:after="0" w:afterAutospacing="0"/>
        <w:jc w:val="center"/>
        <w:rPr>
          <w:rFonts w:ascii="Calibri" w:hAnsi="Calibri" w:cs="Calibri"/>
          <w:bCs/>
          <w:sz w:val="22"/>
          <w:szCs w:val="22"/>
        </w:rPr>
      </w:pPr>
    </w:p>
    <w:p w14:paraId="2EC84170" w14:textId="022AE66A" w:rsidR="002F6DCA" w:rsidRPr="00D20F85" w:rsidRDefault="002F6DCA" w:rsidP="00B903F9">
      <w:pPr>
        <w:pStyle w:val="NormalWeb"/>
        <w:spacing w:before="0" w:beforeAutospacing="0" w:after="0" w:afterAutospacing="0"/>
        <w:rPr>
          <w:rFonts w:ascii="Calibri" w:hAnsi="Calibri" w:cs="Calibri"/>
          <w:sz w:val="22"/>
          <w:szCs w:val="22"/>
        </w:rPr>
      </w:pPr>
      <w:r w:rsidRPr="00D20F85">
        <w:rPr>
          <w:rFonts w:ascii="Calibri" w:hAnsi="Calibri" w:cs="Calibri"/>
          <w:b/>
          <w:bCs/>
          <w:sz w:val="22"/>
          <w:szCs w:val="22"/>
        </w:rPr>
        <w:t>Mission Objectives</w:t>
      </w:r>
    </w:p>
    <w:p w14:paraId="73EEB5A5" w14:textId="77777777" w:rsidR="003D2DE5" w:rsidRPr="003D2DE5" w:rsidRDefault="003D2DE5" w:rsidP="003D2DE5">
      <w:pPr>
        <w:pStyle w:val="NormalWeb"/>
        <w:spacing w:before="0" w:beforeAutospacing="0" w:after="0" w:afterAutospacing="0"/>
        <w:rPr>
          <w:rFonts w:ascii="Calibri" w:hAnsi="Calibri" w:cs="Calibri"/>
          <w:bCs/>
          <w:sz w:val="22"/>
          <w:szCs w:val="22"/>
        </w:rPr>
      </w:pPr>
      <w:r w:rsidRPr="003D2DE5">
        <w:rPr>
          <w:rFonts w:ascii="Calibri" w:hAnsi="Calibri" w:cs="Calibri"/>
          <w:bCs/>
          <w:sz w:val="22"/>
          <w:szCs w:val="22"/>
        </w:rPr>
        <w:t>The overarching goal of this project is to evaluate the relative importance of different food materials (very small slowly</w:t>
      </w:r>
    </w:p>
    <w:p w14:paraId="27BB7BD2" w14:textId="77777777" w:rsidR="003D2DE5" w:rsidRPr="003D2DE5" w:rsidRDefault="003D2DE5" w:rsidP="003D2DE5">
      <w:pPr>
        <w:pStyle w:val="NormalWeb"/>
        <w:spacing w:before="0" w:beforeAutospacing="0" w:after="0" w:afterAutospacing="0"/>
        <w:rPr>
          <w:rFonts w:ascii="Calibri" w:hAnsi="Calibri" w:cs="Calibri"/>
          <w:bCs/>
          <w:sz w:val="22"/>
          <w:szCs w:val="22"/>
        </w:rPr>
      </w:pPr>
      <w:r w:rsidRPr="003D2DE5">
        <w:rPr>
          <w:rFonts w:ascii="Calibri" w:hAnsi="Calibri" w:cs="Calibri"/>
          <w:bCs/>
          <w:sz w:val="22"/>
          <w:szCs w:val="22"/>
        </w:rPr>
        <w:t xml:space="preserve">sinking/suspended particles vs larger rapidly sinking particles) to the abyssal food web. To achieve this </w:t>
      </w:r>
      <w:proofErr w:type="gramStart"/>
      <w:r w:rsidRPr="003D2DE5">
        <w:rPr>
          <w:rFonts w:ascii="Calibri" w:hAnsi="Calibri" w:cs="Calibri"/>
          <w:bCs/>
          <w:sz w:val="22"/>
          <w:szCs w:val="22"/>
        </w:rPr>
        <w:t>goal</w:t>
      </w:r>
      <w:proofErr w:type="gramEnd"/>
      <w:r w:rsidRPr="003D2DE5">
        <w:rPr>
          <w:rFonts w:ascii="Calibri" w:hAnsi="Calibri" w:cs="Calibri"/>
          <w:bCs/>
          <w:sz w:val="22"/>
          <w:szCs w:val="22"/>
        </w:rPr>
        <w:t xml:space="preserve"> we will</w:t>
      </w:r>
    </w:p>
    <w:p w14:paraId="5E89EAF3" w14:textId="77777777" w:rsidR="003D2DE5" w:rsidRPr="003D2DE5" w:rsidRDefault="003D2DE5" w:rsidP="003D2DE5">
      <w:pPr>
        <w:pStyle w:val="NormalWeb"/>
        <w:spacing w:before="0" w:beforeAutospacing="0" w:after="0" w:afterAutospacing="0"/>
        <w:rPr>
          <w:rFonts w:ascii="Calibri" w:hAnsi="Calibri" w:cs="Calibri"/>
          <w:bCs/>
          <w:sz w:val="22"/>
          <w:szCs w:val="22"/>
        </w:rPr>
      </w:pPr>
      <w:r w:rsidRPr="003D2DE5">
        <w:rPr>
          <w:rFonts w:ascii="Calibri" w:hAnsi="Calibri" w:cs="Calibri"/>
          <w:bCs/>
          <w:sz w:val="22"/>
          <w:szCs w:val="22"/>
        </w:rPr>
        <w:t>characterize the isotopic composition of water column particles and sediments and compare them to the composition of</w:t>
      </w:r>
    </w:p>
    <w:p w14:paraId="74496CED" w14:textId="1BE0663F" w:rsidR="00B903F9" w:rsidRDefault="003D2DE5" w:rsidP="003D2DE5">
      <w:pPr>
        <w:pStyle w:val="NormalWeb"/>
        <w:spacing w:before="0" w:beforeAutospacing="0" w:after="0" w:afterAutospacing="0"/>
        <w:rPr>
          <w:ins w:id="3" w:author="Microsoft Office User" w:date="2018-12-06T15:11:00Z"/>
          <w:rFonts w:ascii="Calibri" w:hAnsi="Calibri" w:cs="Calibri"/>
          <w:bCs/>
          <w:sz w:val="22"/>
          <w:szCs w:val="22"/>
        </w:rPr>
      </w:pPr>
      <w:r w:rsidRPr="003D2DE5">
        <w:rPr>
          <w:rFonts w:ascii="Calibri" w:hAnsi="Calibri" w:cs="Calibri"/>
          <w:bCs/>
          <w:sz w:val="22"/>
          <w:szCs w:val="22"/>
        </w:rPr>
        <w:t>benthic animals (</w:t>
      </w:r>
      <w:proofErr w:type="spellStart"/>
      <w:r w:rsidRPr="003D2DE5">
        <w:rPr>
          <w:rFonts w:ascii="Calibri" w:hAnsi="Calibri" w:cs="Calibri"/>
          <w:bCs/>
          <w:sz w:val="22"/>
          <w:szCs w:val="22"/>
        </w:rPr>
        <w:t>macrofauna</w:t>
      </w:r>
      <w:proofErr w:type="spellEnd"/>
      <w:r w:rsidRPr="003D2DE5">
        <w:rPr>
          <w:rFonts w:ascii="Calibri" w:hAnsi="Calibri" w:cs="Calibri"/>
          <w:bCs/>
          <w:sz w:val="22"/>
          <w:szCs w:val="22"/>
        </w:rPr>
        <w:t xml:space="preserve"> and megafauna).</w:t>
      </w:r>
    </w:p>
    <w:p w14:paraId="0ABF30B8" w14:textId="2ED18813" w:rsidR="00402971" w:rsidRDefault="00402971" w:rsidP="003D2DE5">
      <w:pPr>
        <w:pStyle w:val="NormalWeb"/>
        <w:spacing w:before="0" w:beforeAutospacing="0" w:after="0" w:afterAutospacing="0"/>
        <w:rPr>
          <w:ins w:id="4" w:author="Microsoft Office User" w:date="2018-12-06T15:11:00Z"/>
          <w:rFonts w:ascii="Calibri" w:hAnsi="Calibri" w:cs="Calibri"/>
          <w:bCs/>
          <w:sz w:val="22"/>
          <w:szCs w:val="22"/>
        </w:rPr>
      </w:pPr>
      <w:ins w:id="5" w:author="Microsoft Office User" w:date="2018-12-06T15:11:00Z">
        <w:r>
          <w:rPr>
            <w:rFonts w:ascii="Calibri" w:hAnsi="Calibri" w:cs="Calibri"/>
            <w:bCs/>
            <w:sz w:val="22"/>
            <w:szCs w:val="22"/>
          </w:rPr>
          <w:t>Part of a timeseries with MBARI</w:t>
        </w:r>
      </w:ins>
    </w:p>
    <w:p w14:paraId="1090B24C" w14:textId="59708B46" w:rsidR="00402971" w:rsidRDefault="00402971" w:rsidP="003D2DE5">
      <w:pPr>
        <w:pStyle w:val="NormalWeb"/>
        <w:spacing w:before="0" w:beforeAutospacing="0" w:after="0" w:afterAutospacing="0"/>
        <w:rPr>
          <w:rFonts w:ascii="Calibri" w:hAnsi="Calibri" w:cs="Calibri"/>
          <w:bCs/>
          <w:sz w:val="22"/>
          <w:szCs w:val="22"/>
        </w:rPr>
      </w:pPr>
      <w:ins w:id="6" w:author="Microsoft Office User" w:date="2018-12-06T15:11:00Z">
        <w:r>
          <w:rPr>
            <w:rFonts w:ascii="Calibri" w:hAnsi="Calibri" w:cs="Calibri"/>
            <w:bCs/>
            <w:sz w:val="22"/>
            <w:szCs w:val="22"/>
          </w:rPr>
          <w:t>Main sampling outlined below</w:t>
        </w:r>
      </w:ins>
    </w:p>
    <w:p w14:paraId="09657615" w14:textId="77777777" w:rsidR="003D2DE5" w:rsidRDefault="003D2DE5" w:rsidP="003D2DE5">
      <w:pPr>
        <w:pStyle w:val="NormalWeb"/>
        <w:spacing w:before="0" w:beforeAutospacing="0" w:after="0" w:afterAutospacing="0"/>
        <w:rPr>
          <w:rFonts w:ascii="Calibri" w:hAnsi="Calibri" w:cs="Calibri"/>
          <w:b/>
          <w:bCs/>
          <w:sz w:val="22"/>
          <w:szCs w:val="22"/>
        </w:rPr>
      </w:pPr>
    </w:p>
    <w:p w14:paraId="6CE242DA" w14:textId="2A9CDE54" w:rsidR="00F60DCA" w:rsidRPr="00D20F85" w:rsidRDefault="00A70D26" w:rsidP="00B903F9">
      <w:pPr>
        <w:pStyle w:val="NormalWeb"/>
        <w:spacing w:before="0" w:beforeAutospacing="0" w:after="0" w:afterAutospacing="0"/>
        <w:rPr>
          <w:rFonts w:ascii="Calibri" w:hAnsi="Calibri" w:cs="Calibri"/>
          <w:b/>
          <w:bCs/>
          <w:sz w:val="22"/>
          <w:szCs w:val="22"/>
        </w:rPr>
      </w:pPr>
      <w:r w:rsidRPr="00D20F85">
        <w:rPr>
          <w:rFonts w:ascii="Calibri" w:hAnsi="Calibri" w:cs="Calibri"/>
          <w:b/>
          <w:bCs/>
          <w:sz w:val="22"/>
          <w:szCs w:val="22"/>
        </w:rPr>
        <w:t>Science Activities</w:t>
      </w:r>
    </w:p>
    <w:p w14:paraId="2C48409C" w14:textId="77777777" w:rsidR="003D2DE5" w:rsidRPr="003D2DE5" w:rsidRDefault="003D2DE5" w:rsidP="003D2DE5">
      <w:pPr>
        <w:rPr>
          <w:rFonts w:ascii="Calibri" w:hAnsi="Calibri" w:cs="Calibri"/>
          <w:sz w:val="22"/>
          <w:szCs w:val="22"/>
        </w:rPr>
      </w:pPr>
      <w:r w:rsidRPr="003D2DE5">
        <w:rPr>
          <w:rFonts w:ascii="Calibri" w:hAnsi="Calibri" w:cs="Calibri"/>
          <w:sz w:val="22"/>
          <w:szCs w:val="22"/>
        </w:rPr>
        <w:t>Sampling will include</w:t>
      </w:r>
    </w:p>
    <w:p w14:paraId="3061CD7C" w14:textId="51A28184" w:rsidR="003D2DE5" w:rsidRPr="003D2DE5" w:rsidRDefault="003D2DE5" w:rsidP="003D2DE5">
      <w:pPr>
        <w:pStyle w:val="ListParagraph"/>
        <w:numPr>
          <w:ilvl w:val="0"/>
          <w:numId w:val="26"/>
        </w:numPr>
        <w:rPr>
          <w:rFonts w:ascii="Calibri" w:hAnsi="Calibri" w:cs="Calibri"/>
          <w:sz w:val="22"/>
          <w:szCs w:val="22"/>
        </w:rPr>
      </w:pPr>
      <w:r w:rsidRPr="003D2DE5">
        <w:rPr>
          <w:rFonts w:ascii="Calibri" w:hAnsi="Calibri" w:cs="Calibri"/>
          <w:sz w:val="22"/>
          <w:szCs w:val="22"/>
        </w:rPr>
        <w:t xml:space="preserve">CTD casts with in situ particle filtration using </w:t>
      </w:r>
      <w:r w:rsidRPr="00402971">
        <w:rPr>
          <w:rFonts w:ascii="Calibri" w:hAnsi="Calibri" w:cs="Calibri"/>
          <w:b/>
          <w:sz w:val="22"/>
          <w:szCs w:val="22"/>
          <w:rPrChange w:id="7" w:author="Microsoft Office User" w:date="2018-12-06T15:12:00Z">
            <w:rPr>
              <w:rFonts w:ascii="Calibri" w:hAnsi="Calibri" w:cs="Calibri"/>
              <w:sz w:val="22"/>
              <w:szCs w:val="22"/>
            </w:rPr>
          </w:rPrChange>
        </w:rPr>
        <w:t>McLane pumps.</w:t>
      </w:r>
      <w:r w:rsidRPr="003D2DE5">
        <w:rPr>
          <w:rFonts w:ascii="Calibri" w:hAnsi="Calibri" w:cs="Calibri"/>
          <w:sz w:val="22"/>
          <w:szCs w:val="22"/>
        </w:rPr>
        <w:t xml:space="preserve"> </w:t>
      </w:r>
      <w:ins w:id="8" w:author="Microsoft Office User" w:date="2018-12-06T15:18:00Z">
        <w:r w:rsidR="00643153">
          <w:rPr>
            <w:rFonts w:ascii="Calibri" w:hAnsi="Calibri" w:cs="Calibri"/>
            <w:sz w:val="22"/>
            <w:szCs w:val="22"/>
          </w:rPr>
          <w:t xml:space="preserve">See notes below </w:t>
        </w:r>
      </w:ins>
      <w:r w:rsidRPr="003D2DE5">
        <w:rPr>
          <w:rFonts w:ascii="Calibri" w:hAnsi="Calibri" w:cs="Calibri"/>
          <w:sz w:val="22"/>
          <w:szCs w:val="22"/>
        </w:rPr>
        <w:t>Sampling will occur at night and from near the surface to</w:t>
      </w:r>
      <w:r>
        <w:rPr>
          <w:rFonts w:ascii="Calibri" w:hAnsi="Calibri" w:cs="Calibri"/>
          <w:sz w:val="22"/>
          <w:szCs w:val="22"/>
        </w:rPr>
        <w:t xml:space="preserve"> </w:t>
      </w:r>
      <w:r w:rsidRPr="003D2DE5">
        <w:rPr>
          <w:rFonts w:ascii="Calibri" w:hAnsi="Calibri" w:cs="Calibri"/>
          <w:sz w:val="22"/>
          <w:szCs w:val="22"/>
        </w:rPr>
        <w:t>near the seafloor (~4100m depth).</w:t>
      </w:r>
      <w:ins w:id="9" w:author="Microsoft Office User" w:date="2018-12-06T15:11:00Z">
        <w:r w:rsidR="00402971">
          <w:rPr>
            <w:rFonts w:ascii="Calibri" w:hAnsi="Calibri" w:cs="Calibri"/>
            <w:sz w:val="22"/>
            <w:szCs w:val="22"/>
          </w:rPr>
          <w:t xml:space="preserve"> </w:t>
        </w:r>
      </w:ins>
    </w:p>
    <w:p w14:paraId="409B68F8" w14:textId="0C42C01A" w:rsidR="003D2DE5" w:rsidRPr="003D2DE5" w:rsidRDefault="003D2DE5" w:rsidP="003D2DE5">
      <w:pPr>
        <w:pStyle w:val="ListParagraph"/>
        <w:numPr>
          <w:ilvl w:val="0"/>
          <w:numId w:val="26"/>
        </w:numPr>
        <w:rPr>
          <w:rFonts w:ascii="Calibri" w:hAnsi="Calibri" w:cs="Calibri"/>
          <w:sz w:val="22"/>
          <w:szCs w:val="22"/>
        </w:rPr>
      </w:pPr>
      <w:r w:rsidRPr="003D2DE5">
        <w:rPr>
          <w:rFonts w:ascii="Calibri" w:hAnsi="Calibri" w:cs="Calibri"/>
          <w:sz w:val="22"/>
          <w:szCs w:val="22"/>
        </w:rPr>
        <w:t xml:space="preserve">CTD casts collecting water in available </w:t>
      </w:r>
      <w:proofErr w:type="spellStart"/>
      <w:r w:rsidRPr="003D2DE5">
        <w:rPr>
          <w:rFonts w:ascii="Calibri" w:hAnsi="Calibri" w:cs="Calibri"/>
          <w:sz w:val="22"/>
          <w:szCs w:val="22"/>
        </w:rPr>
        <w:t>Niskin</w:t>
      </w:r>
      <w:proofErr w:type="spellEnd"/>
      <w:r w:rsidRPr="003D2DE5">
        <w:rPr>
          <w:rFonts w:ascii="Calibri" w:hAnsi="Calibri" w:cs="Calibri"/>
          <w:sz w:val="22"/>
          <w:szCs w:val="22"/>
        </w:rPr>
        <w:t xml:space="preserve"> bottles. Sampling will occur at night and from near the surface to ~500m</w:t>
      </w:r>
      <w:r>
        <w:rPr>
          <w:rFonts w:ascii="Calibri" w:hAnsi="Calibri" w:cs="Calibri"/>
          <w:sz w:val="22"/>
          <w:szCs w:val="22"/>
        </w:rPr>
        <w:t xml:space="preserve"> </w:t>
      </w:r>
      <w:r w:rsidRPr="003D2DE5">
        <w:rPr>
          <w:rFonts w:ascii="Calibri" w:hAnsi="Calibri" w:cs="Calibri"/>
          <w:sz w:val="22"/>
          <w:szCs w:val="22"/>
        </w:rPr>
        <w:t>depth.</w:t>
      </w:r>
      <w:ins w:id="10" w:author="Microsoft Office User" w:date="2018-12-06T15:12:00Z">
        <w:r w:rsidR="00402971">
          <w:rPr>
            <w:rFonts w:ascii="Calibri" w:hAnsi="Calibri" w:cs="Calibri"/>
            <w:sz w:val="22"/>
            <w:szCs w:val="22"/>
          </w:rPr>
          <w:t xml:space="preserve"> These will occur at night</w:t>
        </w:r>
      </w:ins>
    </w:p>
    <w:p w14:paraId="77079C94" w14:textId="624BF1FF" w:rsidR="003D2DE5" w:rsidRPr="003D2DE5" w:rsidRDefault="003D2DE5" w:rsidP="003D2DE5">
      <w:pPr>
        <w:pStyle w:val="ListParagraph"/>
        <w:numPr>
          <w:ilvl w:val="0"/>
          <w:numId w:val="26"/>
        </w:numPr>
        <w:rPr>
          <w:rFonts w:ascii="Calibri" w:hAnsi="Calibri" w:cs="Calibri"/>
          <w:sz w:val="22"/>
          <w:szCs w:val="22"/>
        </w:rPr>
      </w:pPr>
      <w:r w:rsidRPr="003D2DE5">
        <w:rPr>
          <w:rFonts w:ascii="Calibri" w:hAnsi="Calibri" w:cs="Calibri"/>
          <w:sz w:val="22"/>
          <w:szCs w:val="22"/>
        </w:rPr>
        <w:t xml:space="preserve">Alvin sampling - sediment push cores, </w:t>
      </w:r>
      <w:commentRangeStart w:id="11"/>
      <w:r w:rsidRPr="003D2DE5">
        <w:rPr>
          <w:rFonts w:ascii="Calibri" w:hAnsi="Calibri" w:cs="Calibri"/>
          <w:sz w:val="22"/>
          <w:szCs w:val="22"/>
        </w:rPr>
        <w:t>larger (~20x20cm) Ekman cores</w:t>
      </w:r>
      <w:commentRangeEnd w:id="11"/>
      <w:r w:rsidR="00643153">
        <w:rPr>
          <w:rStyle w:val="CommentReference"/>
          <w:rFonts w:eastAsiaTheme="minorHAnsi"/>
        </w:rPr>
        <w:commentReference w:id="11"/>
      </w:r>
      <w:r w:rsidRPr="003D2DE5">
        <w:rPr>
          <w:rFonts w:ascii="Calibri" w:hAnsi="Calibri" w:cs="Calibri"/>
          <w:sz w:val="22"/>
          <w:szCs w:val="22"/>
        </w:rPr>
        <w:t xml:space="preserve">, and </w:t>
      </w:r>
      <w:commentRangeStart w:id="12"/>
      <w:r w:rsidRPr="003D2DE5">
        <w:rPr>
          <w:rFonts w:ascii="Calibri" w:hAnsi="Calibri" w:cs="Calibri"/>
          <w:sz w:val="22"/>
          <w:szCs w:val="22"/>
        </w:rPr>
        <w:t>megafaunal collections</w:t>
      </w:r>
      <w:commentRangeEnd w:id="12"/>
      <w:r w:rsidR="00643153">
        <w:rPr>
          <w:rStyle w:val="CommentReference"/>
          <w:rFonts w:eastAsiaTheme="minorHAnsi"/>
        </w:rPr>
        <w:commentReference w:id="12"/>
      </w:r>
      <w:r w:rsidRPr="003D2DE5">
        <w:rPr>
          <w:rFonts w:ascii="Calibri" w:hAnsi="Calibri" w:cs="Calibri"/>
          <w:sz w:val="22"/>
          <w:szCs w:val="22"/>
        </w:rPr>
        <w:t>, we will also</w:t>
      </w:r>
      <w:r>
        <w:rPr>
          <w:rFonts w:ascii="Calibri" w:hAnsi="Calibri" w:cs="Calibri"/>
          <w:sz w:val="22"/>
          <w:szCs w:val="22"/>
        </w:rPr>
        <w:t xml:space="preserve"> </w:t>
      </w:r>
      <w:r w:rsidRPr="003D2DE5">
        <w:rPr>
          <w:rFonts w:ascii="Calibri" w:hAnsi="Calibri" w:cs="Calibri"/>
          <w:sz w:val="22"/>
          <w:szCs w:val="22"/>
        </w:rPr>
        <w:t xml:space="preserve">perform video/photo transects to quantify animal </w:t>
      </w:r>
      <w:commentRangeStart w:id="13"/>
      <w:r w:rsidRPr="003D2DE5">
        <w:rPr>
          <w:rFonts w:ascii="Calibri" w:hAnsi="Calibri" w:cs="Calibri"/>
          <w:sz w:val="22"/>
          <w:szCs w:val="22"/>
        </w:rPr>
        <w:t>abundances</w:t>
      </w:r>
      <w:commentRangeEnd w:id="13"/>
      <w:r w:rsidR="00643153">
        <w:rPr>
          <w:rStyle w:val="CommentReference"/>
          <w:rFonts w:eastAsiaTheme="minorHAnsi"/>
        </w:rPr>
        <w:commentReference w:id="13"/>
      </w:r>
    </w:p>
    <w:p w14:paraId="2642D70D" w14:textId="60DAA534" w:rsidR="003D2DE5" w:rsidRPr="003D2DE5" w:rsidRDefault="003D2DE5" w:rsidP="003D2DE5">
      <w:pPr>
        <w:pStyle w:val="ListParagraph"/>
        <w:numPr>
          <w:ilvl w:val="0"/>
          <w:numId w:val="26"/>
        </w:numPr>
        <w:rPr>
          <w:rFonts w:ascii="Calibri" w:hAnsi="Calibri" w:cs="Calibri"/>
          <w:sz w:val="22"/>
          <w:szCs w:val="22"/>
        </w:rPr>
      </w:pPr>
      <w:r w:rsidRPr="003D2DE5">
        <w:rPr>
          <w:rFonts w:ascii="Calibri" w:hAnsi="Calibri" w:cs="Calibri"/>
          <w:sz w:val="22"/>
          <w:szCs w:val="22"/>
        </w:rPr>
        <w:t>Benthic trap lander - to capture fishes and large crustaceans, (2) ~</w:t>
      </w:r>
      <w:proofErr w:type="gramStart"/>
      <w:r w:rsidRPr="003D2DE5">
        <w:rPr>
          <w:rFonts w:ascii="Calibri" w:hAnsi="Calibri" w:cs="Calibri"/>
          <w:sz w:val="22"/>
          <w:szCs w:val="22"/>
        </w:rPr>
        <w:t>24 hour</w:t>
      </w:r>
      <w:proofErr w:type="gramEnd"/>
      <w:r w:rsidRPr="003D2DE5">
        <w:rPr>
          <w:rFonts w:ascii="Calibri" w:hAnsi="Calibri" w:cs="Calibri"/>
          <w:sz w:val="22"/>
          <w:szCs w:val="22"/>
        </w:rPr>
        <w:t xml:space="preserve"> deployments. We would like to conduct</w:t>
      </w:r>
      <w:r>
        <w:rPr>
          <w:rFonts w:ascii="Calibri" w:hAnsi="Calibri" w:cs="Calibri"/>
          <w:sz w:val="22"/>
          <w:szCs w:val="22"/>
        </w:rPr>
        <w:t xml:space="preserve"> </w:t>
      </w:r>
      <w:r w:rsidRPr="003D2DE5">
        <w:rPr>
          <w:rFonts w:ascii="Calibri" w:hAnsi="Calibri" w:cs="Calibri"/>
          <w:sz w:val="22"/>
          <w:szCs w:val="22"/>
        </w:rPr>
        <w:t xml:space="preserve">deployments and recoveries during the day while Alvin is at the seafloor to maximize use of ship </w:t>
      </w:r>
      <w:commentRangeStart w:id="14"/>
      <w:commentRangeStart w:id="15"/>
      <w:r w:rsidRPr="003D2DE5">
        <w:rPr>
          <w:rFonts w:ascii="Calibri" w:hAnsi="Calibri" w:cs="Calibri"/>
          <w:sz w:val="22"/>
          <w:szCs w:val="22"/>
        </w:rPr>
        <w:t>time</w:t>
      </w:r>
      <w:commentRangeEnd w:id="14"/>
      <w:r w:rsidR="00643153">
        <w:rPr>
          <w:rStyle w:val="CommentReference"/>
          <w:rFonts w:eastAsiaTheme="minorHAnsi"/>
        </w:rPr>
        <w:commentReference w:id="14"/>
      </w:r>
      <w:commentRangeEnd w:id="15"/>
      <w:r w:rsidR="00643153">
        <w:rPr>
          <w:rStyle w:val="CommentReference"/>
          <w:rFonts w:eastAsiaTheme="minorHAnsi"/>
        </w:rPr>
        <w:commentReference w:id="15"/>
      </w:r>
    </w:p>
    <w:p w14:paraId="4C4453A3" w14:textId="64587AEF" w:rsidR="00B903F9" w:rsidRPr="003D2DE5" w:rsidRDefault="003D2DE5" w:rsidP="003D2DE5">
      <w:pPr>
        <w:pStyle w:val="ListParagraph"/>
        <w:numPr>
          <w:ilvl w:val="0"/>
          <w:numId w:val="26"/>
        </w:numPr>
        <w:rPr>
          <w:rFonts w:ascii="Calibri" w:hAnsi="Calibri" w:cs="Calibri"/>
          <w:sz w:val="22"/>
          <w:szCs w:val="22"/>
        </w:rPr>
      </w:pPr>
      <w:r w:rsidRPr="003D2DE5">
        <w:rPr>
          <w:rFonts w:ascii="Calibri" w:hAnsi="Calibri" w:cs="Calibri"/>
          <w:sz w:val="22"/>
          <w:szCs w:val="22"/>
        </w:rPr>
        <w:t xml:space="preserve">Box coring for sediment </w:t>
      </w:r>
      <w:commentRangeStart w:id="16"/>
      <w:r w:rsidRPr="003D2DE5">
        <w:rPr>
          <w:rFonts w:ascii="Calibri" w:hAnsi="Calibri" w:cs="Calibri"/>
          <w:sz w:val="22"/>
          <w:szCs w:val="22"/>
        </w:rPr>
        <w:t>macrofaunal</w:t>
      </w:r>
      <w:commentRangeEnd w:id="16"/>
      <w:r w:rsidR="00643153">
        <w:rPr>
          <w:rStyle w:val="CommentReference"/>
          <w:rFonts w:eastAsiaTheme="minorHAnsi"/>
        </w:rPr>
        <w:commentReference w:id="16"/>
      </w:r>
    </w:p>
    <w:p w14:paraId="6E9162B2" w14:textId="77777777" w:rsidR="003D2DE5" w:rsidRPr="00D20F85" w:rsidRDefault="003D2DE5" w:rsidP="003D2DE5">
      <w:pPr>
        <w:rPr>
          <w:rFonts w:ascii="Calibri" w:hAnsi="Calibri" w:cs="Calibri"/>
          <w:sz w:val="22"/>
          <w:szCs w:val="22"/>
        </w:rPr>
      </w:pPr>
    </w:p>
    <w:p w14:paraId="14C8CDE9" w14:textId="6352CCC1" w:rsidR="008C0DE4" w:rsidRPr="00D20F85" w:rsidRDefault="00A70D26" w:rsidP="00B903F9">
      <w:pPr>
        <w:rPr>
          <w:rFonts w:ascii="Calibri" w:hAnsi="Calibri" w:cs="Calibri"/>
          <w:b/>
          <w:bCs/>
          <w:sz w:val="22"/>
          <w:szCs w:val="22"/>
        </w:rPr>
      </w:pPr>
      <w:r w:rsidRPr="00D20F85">
        <w:rPr>
          <w:rFonts w:ascii="Calibri" w:hAnsi="Calibri" w:cs="Calibri"/>
          <w:b/>
          <w:sz w:val="22"/>
          <w:szCs w:val="22"/>
        </w:rPr>
        <w:t>Chief Scientist and PIs</w:t>
      </w:r>
    </w:p>
    <w:p w14:paraId="48B88D5B" w14:textId="77777777" w:rsidR="003D2DE5" w:rsidRPr="003D2DE5" w:rsidRDefault="003D2DE5" w:rsidP="003D2DE5">
      <w:pPr>
        <w:autoSpaceDE w:val="0"/>
        <w:autoSpaceDN w:val="0"/>
        <w:adjustRightInd w:val="0"/>
        <w:rPr>
          <w:rFonts w:asciiTheme="majorHAnsi" w:hAnsiTheme="majorHAnsi" w:cstheme="majorHAnsi"/>
          <w:color w:val="000000" w:themeColor="text1"/>
          <w:sz w:val="22"/>
          <w:szCs w:val="22"/>
        </w:rPr>
      </w:pPr>
      <w:r w:rsidRPr="003D2DE5">
        <w:rPr>
          <w:rFonts w:asciiTheme="majorHAnsi" w:hAnsiTheme="majorHAnsi" w:cstheme="majorHAnsi"/>
          <w:color w:val="000000" w:themeColor="text1"/>
          <w:sz w:val="22"/>
          <w:szCs w:val="22"/>
        </w:rPr>
        <w:t>Claudia Benitez-Nelson: Principal Investigator</w:t>
      </w:r>
    </w:p>
    <w:p w14:paraId="6B13C94D" w14:textId="77777777" w:rsidR="003D2DE5" w:rsidRPr="003D2DE5" w:rsidRDefault="003D2DE5" w:rsidP="003D2DE5">
      <w:pPr>
        <w:autoSpaceDE w:val="0"/>
        <w:autoSpaceDN w:val="0"/>
        <w:adjustRightInd w:val="0"/>
        <w:rPr>
          <w:rFonts w:asciiTheme="majorHAnsi" w:hAnsiTheme="majorHAnsi" w:cstheme="majorHAnsi"/>
          <w:color w:val="000000" w:themeColor="text1"/>
          <w:sz w:val="22"/>
          <w:szCs w:val="22"/>
        </w:rPr>
      </w:pPr>
      <w:r w:rsidRPr="003D2DE5">
        <w:rPr>
          <w:rFonts w:asciiTheme="majorHAnsi" w:hAnsiTheme="majorHAnsi" w:cstheme="majorHAnsi"/>
          <w:color w:val="000000" w:themeColor="text1"/>
          <w:sz w:val="22"/>
          <w:szCs w:val="22"/>
        </w:rPr>
        <w:t>University of South Carolina USA</w:t>
      </w:r>
    </w:p>
    <w:p w14:paraId="711E88BA" w14:textId="77777777" w:rsidR="003D2DE5" w:rsidRPr="003D2DE5" w:rsidRDefault="003D2DE5" w:rsidP="003D2DE5">
      <w:pPr>
        <w:autoSpaceDE w:val="0"/>
        <w:autoSpaceDN w:val="0"/>
        <w:adjustRightInd w:val="0"/>
        <w:rPr>
          <w:rFonts w:asciiTheme="majorHAnsi" w:hAnsiTheme="majorHAnsi" w:cstheme="majorHAnsi"/>
          <w:color w:val="000000" w:themeColor="text1"/>
          <w:sz w:val="22"/>
          <w:szCs w:val="22"/>
        </w:rPr>
      </w:pPr>
      <w:r w:rsidRPr="003D2DE5">
        <w:rPr>
          <w:rFonts w:asciiTheme="majorHAnsi" w:hAnsiTheme="majorHAnsi" w:cstheme="majorHAnsi"/>
          <w:color w:val="000000" w:themeColor="text1"/>
          <w:sz w:val="22"/>
          <w:szCs w:val="22"/>
        </w:rPr>
        <w:t>+1 803 777 0018</w:t>
      </w:r>
    </w:p>
    <w:p w14:paraId="3B704E38" w14:textId="2DBD1AF7" w:rsidR="003D2DE5" w:rsidRDefault="00A61398" w:rsidP="003D2DE5">
      <w:pPr>
        <w:autoSpaceDE w:val="0"/>
        <w:autoSpaceDN w:val="0"/>
        <w:adjustRightInd w:val="0"/>
        <w:rPr>
          <w:rFonts w:asciiTheme="majorHAnsi" w:hAnsiTheme="majorHAnsi" w:cstheme="majorHAnsi"/>
          <w:color w:val="000000" w:themeColor="text1"/>
          <w:sz w:val="22"/>
          <w:szCs w:val="22"/>
        </w:rPr>
      </w:pPr>
      <w:hyperlink r:id="rId16" w:history="1">
        <w:r w:rsidR="003D2DE5" w:rsidRPr="00134EC5">
          <w:rPr>
            <w:rStyle w:val="Hyperlink"/>
            <w:rFonts w:asciiTheme="majorHAnsi" w:hAnsiTheme="majorHAnsi" w:cstheme="majorHAnsi"/>
            <w:sz w:val="22"/>
            <w:szCs w:val="22"/>
          </w:rPr>
          <w:t>cbnelson@geol.sc.edu</w:t>
        </w:r>
      </w:hyperlink>
    </w:p>
    <w:p w14:paraId="64ED2911" w14:textId="77777777" w:rsidR="003D2DE5" w:rsidRPr="003D2DE5" w:rsidRDefault="003D2DE5" w:rsidP="003D2DE5">
      <w:pPr>
        <w:autoSpaceDE w:val="0"/>
        <w:autoSpaceDN w:val="0"/>
        <w:adjustRightInd w:val="0"/>
        <w:rPr>
          <w:rFonts w:asciiTheme="majorHAnsi" w:hAnsiTheme="majorHAnsi" w:cstheme="majorHAnsi"/>
          <w:color w:val="000000" w:themeColor="text1"/>
          <w:sz w:val="22"/>
          <w:szCs w:val="22"/>
        </w:rPr>
      </w:pPr>
    </w:p>
    <w:p w14:paraId="5E757D8E" w14:textId="77777777" w:rsidR="003D2DE5" w:rsidRPr="003D2DE5" w:rsidRDefault="003D2DE5" w:rsidP="003D2DE5">
      <w:pPr>
        <w:autoSpaceDE w:val="0"/>
        <w:autoSpaceDN w:val="0"/>
        <w:adjustRightInd w:val="0"/>
        <w:rPr>
          <w:rFonts w:asciiTheme="majorHAnsi" w:hAnsiTheme="majorHAnsi" w:cstheme="majorHAnsi"/>
          <w:color w:val="000000" w:themeColor="text1"/>
          <w:sz w:val="22"/>
          <w:szCs w:val="22"/>
        </w:rPr>
      </w:pPr>
      <w:r w:rsidRPr="003D2DE5">
        <w:rPr>
          <w:rFonts w:asciiTheme="majorHAnsi" w:hAnsiTheme="majorHAnsi" w:cstheme="majorHAnsi"/>
          <w:color w:val="000000" w:themeColor="text1"/>
          <w:sz w:val="22"/>
          <w:szCs w:val="22"/>
        </w:rPr>
        <w:t xml:space="preserve">Jeffrey </w:t>
      </w:r>
      <w:proofErr w:type="spellStart"/>
      <w:r w:rsidRPr="003D2DE5">
        <w:rPr>
          <w:rFonts w:asciiTheme="majorHAnsi" w:hAnsiTheme="majorHAnsi" w:cstheme="majorHAnsi"/>
          <w:color w:val="000000" w:themeColor="text1"/>
          <w:sz w:val="22"/>
          <w:szCs w:val="22"/>
        </w:rPr>
        <w:t>Drazen</w:t>
      </w:r>
      <w:proofErr w:type="spellEnd"/>
      <w:r w:rsidRPr="003D2DE5">
        <w:rPr>
          <w:rFonts w:asciiTheme="majorHAnsi" w:hAnsiTheme="majorHAnsi" w:cstheme="majorHAnsi"/>
          <w:color w:val="000000" w:themeColor="text1"/>
          <w:sz w:val="22"/>
          <w:szCs w:val="22"/>
        </w:rPr>
        <w:t>: Chief Scientist, Principal Investigator</w:t>
      </w:r>
    </w:p>
    <w:p w14:paraId="5C5E87CD" w14:textId="77777777" w:rsidR="003D2DE5" w:rsidRPr="003D2DE5" w:rsidRDefault="003D2DE5" w:rsidP="003D2DE5">
      <w:pPr>
        <w:autoSpaceDE w:val="0"/>
        <w:autoSpaceDN w:val="0"/>
        <w:adjustRightInd w:val="0"/>
        <w:rPr>
          <w:rFonts w:asciiTheme="majorHAnsi" w:hAnsiTheme="majorHAnsi" w:cstheme="majorHAnsi"/>
          <w:color w:val="000000" w:themeColor="text1"/>
          <w:sz w:val="22"/>
          <w:szCs w:val="22"/>
        </w:rPr>
      </w:pPr>
      <w:r w:rsidRPr="003D2DE5">
        <w:rPr>
          <w:rFonts w:asciiTheme="majorHAnsi" w:hAnsiTheme="majorHAnsi" w:cstheme="majorHAnsi"/>
          <w:color w:val="000000" w:themeColor="text1"/>
          <w:sz w:val="22"/>
          <w:szCs w:val="22"/>
        </w:rPr>
        <w:t>1000 Pope Rd Honolulu, HI USA 96822</w:t>
      </w:r>
    </w:p>
    <w:p w14:paraId="318CADCC" w14:textId="77777777" w:rsidR="003D2DE5" w:rsidRPr="003D2DE5" w:rsidRDefault="003D2DE5" w:rsidP="003D2DE5">
      <w:pPr>
        <w:autoSpaceDE w:val="0"/>
        <w:autoSpaceDN w:val="0"/>
        <w:adjustRightInd w:val="0"/>
        <w:rPr>
          <w:rFonts w:asciiTheme="majorHAnsi" w:hAnsiTheme="majorHAnsi" w:cstheme="majorHAnsi"/>
          <w:color w:val="000000" w:themeColor="text1"/>
          <w:sz w:val="22"/>
          <w:szCs w:val="22"/>
        </w:rPr>
      </w:pPr>
      <w:r w:rsidRPr="003D2DE5">
        <w:rPr>
          <w:rFonts w:asciiTheme="majorHAnsi" w:hAnsiTheme="majorHAnsi" w:cstheme="majorHAnsi"/>
          <w:color w:val="000000" w:themeColor="text1"/>
          <w:sz w:val="22"/>
          <w:szCs w:val="22"/>
        </w:rPr>
        <w:t>+1 808 956 6567</w:t>
      </w:r>
    </w:p>
    <w:p w14:paraId="7CF43B47" w14:textId="76E11CDD" w:rsidR="003D2DE5" w:rsidRDefault="00A61398" w:rsidP="003D2DE5">
      <w:pPr>
        <w:autoSpaceDE w:val="0"/>
        <w:autoSpaceDN w:val="0"/>
        <w:adjustRightInd w:val="0"/>
        <w:rPr>
          <w:rFonts w:asciiTheme="majorHAnsi" w:hAnsiTheme="majorHAnsi" w:cstheme="majorHAnsi"/>
          <w:color w:val="000000" w:themeColor="text1"/>
          <w:sz w:val="22"/>
          <w:szCs w:val="22"/>
        </w:rPr>
      </w:pPr>
      <w:hyperlink r:id="rId17" w:history="1">
        <w:r w:rsidR="003D2DE5" w:rsidRPr="00134EC5">
          <w:rPr>
            <w:rStyle w:val="Hyperlink"/>
            <w:rFonts w:asciiTheme="majorHAnsi" w:hAnsiTheme="majorHAnsi" w:cstheme="majorHAnsi"/>
            <w:sz w:val="22"/>
            <w:szCs w:val="22"/>
          </w:rPr>
          <w:t>jdrazen@hawaii.edu</w:t>
        </w:r>
      </w:hyperlink>
    </w:p>
    <w:p w14:paraId="4F435F81" w14:textId="77777777" w:rsidR="003D2DE5" w:rsidRPr="003D2DE5" w:rsidRDefault="003D2DE5" w:rsidP="003D2DE5">
      <w:pPr>
        <w:autoSpaceDE w:val="0"/>
        <w:autoSpaceDN w:val="0"/>
        <w:adjustRightInd w:val="0"/>
        <w:rPr>
          <w:rFonts w:asciiTheme="majorHAnsi" w:hAnsiTheme="majorHAnsi" w:cstheme="majorHAnsi"/>
          <w:color w:val="000000" w:themeColor="text1"/>
          <w:sz w:val="22"/>
          <w:szCs w:val="22"/>
        </w:rPr>
      </w:pPr>
    </w:p>
    <w:p w14:paraId="409320A2" w14:textId="77777777" w:rsidR="003D2DE5" w:rsidRPr="003D2DE5" w:rsidRDefault="003D2DE5" w:rsidP="003D2DE5">
      <w:pPr>
        <w:autoSpaceDE w:val="0"/>
        <w:autoSpaceDN w:val="0"/>
        <w:adjustRightInd w:val="0"/>
        <w:rPr>
          <w:rFonts w:asciiTheme="majorHAnsi" w:hAnsiTheme="majorHAnsi" w:cstheme="majorHAnsi"/>
          <w:color w:val="000000" w:themeColor="text1"/>
          <w:sz w:val="22"/>
          <w:szCs w:val="22"/>
        </w:rPr>
      </w:pPr>
      <w:r w:rsidRPr="003D2DE5">
        <w:rPr>
          <w:rFonts w:asciiTheme="majorHAnsi" w:hAnsiTheme="majorHAnsi" w:cstheme="majorHAnsi"/>
          <w:color w:val="000000" w:themeColor="text1"/>
          <w:sz w:val="22"/>
          <w:szCs w:val="22"/>
        </w:rPr>
        <w:t>Brian Popp: Principal Investigator</w:t>
      </w:r>
    </w:p>
    <w:p w14:paraId="6757BAD8" w14:textId="77777777" w:rsidR="003D2DE5" w:rsidRPr="003D2DE5" w:rsidRDefault="003D2DE5" w:rsidP="003D2DE5">
      <w:pPr>
        <w:autoSpaceDE w:val="0"/>
        <w:autoSpaceDN w:val="0"/>
        <w:adjustRightInd w:val="0"/>
        <w:rPr>
          <w:rFonts w:asciiTheme="majorHAnsi" w:hAnsiTheme="majorHAnsi" w:cstheme="majorHAnsi"/>
          <w:color w:val="000000" w:themeColor="text1"/>
          <w:sz w:val="22"/>
          <w:szCs w:val="22"/>
        </w:rPr>
      </w:pPr>
      <w:r w:rsidRPr="003D2DE5">
        <w:rPr>
          <w:rFonts w:asciiTheme="majorHAnsi" w:hAnsiTheme="majorHAnsi" w:cstheme="majorHAnsi"/>
          <w:color w:val="000000" w:themeColor="text1"/>
          <w:sz w:val="22"/>
          <w:szCs w:val="22"/>
        </w:rPr>
        <w:t>1680 East-West Road Honolulu, Hawaii USA 96822</w:t>
      </w:r>
    </w:p>
    <w:p w14:paraId="2BA7E210" w14:textId="77777777" w:rsidR="003D2DE5" w:rsidRPr="003D2DE5" w:rsidRDefault="003D2DE5" w:rsidP="003D2DE5">
      <w:pPr>
        <w:autoSpaceDE w:val="0"/>
        <w:autoSpaceDN w:val="0"/>
        <w:adjustRightInd w:val="0"/>
        <w:rPr>
          <w:rFonts w:asciiTheme="majorHAnsi" w:hAnsiTheme="majorHAnsi" w:cstheme="majorHAnsi"/>
          <w:color w:val="000000" w:themeColor="text1"/>
          <w:sz w:val="22"/>
          <w:szCs w:val="22"/>
        </w:rPr>
      </w:pPr>
      <w:r w:rsidRPr="003D2DE5">
        <w:rPr>
          <w:rFonts w:asciiTheme="majorHAnsi" w:hAnsiTheme="majorHAnsi" w:cstheme="majorHAnsi"/>
          <w:color w:val="000000" w:themeColor="text1"/>
          <w:sz w:val="22"/>
          <w:szCs w:val="22"/>
        </w:rPr>
        <w:t>+1 808 956 6206</w:t>
      </w:r>
    </w:p>
    <w:p w14:paraId="6298415F" w14:textId="10EB8226" w:rsidR="003D2DE5" w:rsidRDefault="00A61398" w:rsidP="003D2DE5">
      <w:pPr>
        <w:autoSpaceDE w:val="0"/>
        <w:autoSpaceDN w:val="0"/>
        <w:adjustRightInd w:val="0"/>
        <w:rPr>
          <w:rFonts w:asciiTheme="majorHAnsi" w:hAnsiTheme="majorHAnsi" w:cstheme="majorHAnsi"/>
          <w:color w:val="000000" w:themeColor="text1"/>
          <w:sz w:val="22"/>
          <w:szCs w:val="22"/>
        </w:rPr>
      </w:pPr>
      <w:hyperlink r:id="rId18" w:history="1">
        <w:r w:rsidR="003D2DE5" w:rsidRPr="00134EC5">
          <w:rPr>
            <w:rStyle w:val="Hyperlink"/>
            <w:rFonts w:asciiTheme="majorHAnsi" w:hAnsiTheme="majorHAnsi" w:cstheme="majorHAnsi"/>
            <w:sz w:val="22"/>
            <w:szCs w:val="22"/>
          </w:rPr>
          <w:t>popp@hawaii.edu</w:t>
        </w:r>
      </w:hyperlink>
    </w:p>
    <w:p w14:paraId="3C360EE6" w14:textId="77777777" w:rsidR="003D2DE5" w:rsidRPr="003D2DE5" w:rsidRDefault="003D2DE5" w:rsidP="003D2DE5">
      <w:pPr>
        <w:autoSpaceDE w:val="0"/>
        <w:autoSpaceDN w:val="0"/>
        <w:adjustRightInd w:val="0"/>
        <w:rPr>
          <w:rFonts w:asciiTheme="majorHAnsi" w:hAnsiTheme="majorHAnsi" w:cstheme="majorHAnsi"/>
          <w:color w:val="000000" w:themeColor="text1"/>
          <w:sz w:val="22"/>
          <w:szCs w:val="22"/>
        </w:rPr>
      </w:pPr>
    </w:p>
    <w:p w14:paraId="0610D73F" w14:textId="77777777" w:rsidR="003D2DE5" w:rsidRPr="003D2DE5" w:rsidRDefault="003D2DE5" w:rsidP="003D2DE5">
      <w:pPr>
        <w:autoSpaceDE w:val="0"/>
        <w:autoSpaceDN w:val="0"/>
        <w:adjustRightInd w:val="0"/>
        <w:rPr>
          <w:rFonts w:asciiTheme="majorHAnsi" w:hAnsiTheme="majorHAnsi" w:cstheme="majorHAnsi"/>
          <w:color w:val="000000" w:themeColor="text1"/>
          <w:sz w:val="22"/>
          <w:szCs w:val="22"/>
        </w:rPr>
      </w:pPr>
      <w:r w:rsidRPr="003D2DE5">
        <w:rPr>
          <w:rFonts w:asciiTheme="majorHAnsi" w:hAnsiTheme="majorHAnsi" w:cstheme="majorHAnsi"/>
          <w:color w:val="000000" w:themeColor="text1"/>
          <w:sz w:val="22"/>
          <w:szCs w:val="22"/>
        </w:rPr>
        <w:t>Craig Smith: Principal Investigator</w:t>
      </w:r>
    </w:p>
    <w:p w14:paraId="4F1E376B" w14:textId="77777777" w:rsidR="003D2DE5" w:rsidRPr="003D2DE5" w:rsidRDefault="003D2DE5" w:rsidP="003D2DE5">
      <w:pPr>
        <w:autoSpaceDE w:val="0"/>
        <w:autoSpaceDN w:val="0"/>
        <w:adjustRightInd w:val="0"/>
        <w:rPr>
          <w:rFonts w:asciiTheme="majorHAnsi" w:hAnsiTheme="majorHAnsi" w:cstheme="majorHAnsi"/>
          <w:color w:val="000000" w:themeColor="text1"/>
          <w:sz w:val="22"/>
          <w:szCs w:val="22"/>
        </w:rPr>
      </w:pPr>
      <w:r w:rsidRPr="003D2DE5">
        <w:rPr>
          <w:rFonts w:asciiTheme="majorHAnsi" w:hAnsiTheme="majorHAnsi" w:cstheme="majorHAnsi"/>
          <w:color w:val="000000" w:themeColor="text1"/>
          <w:sz w:val="22"/>
          <w:szCs w:val="22"/>
        </w:rPr>
        <w:t>1000 Pope Road Honolulu, HI USA 96822</w:t>
      </w:r>
    </w:p>
    <w:p w14:paraId="5540F22A" w14:textId="77777777" w:rsidR="003D2DE5" w:rsidRPr="003D2DE5" w:rsidRDefault="003D2DE5" w:rsidP="003D2DE5">
      <w:pPr>
        <w:autoSpaceDE w:val="0"/>
        <w:autoSpaceDN w:val="0"/>
        <w:adjustRightInd w:val="0"/>
        <w:rPr>
          <w:rFonts w:asciiTheme="majorHAnsi" w:hAnsiTheme="majorHAnsi" w:cstheme="majorHAnsi"/>
          <w:color w:val="000000" w:themeColor="text1"/>
          <w:sz w:val="22"/>
          <w:szCs w:val="22"/>
        </w:rPr>
      </w:pPr>
      <w:r w:rsidRPr="003D2DE5">
        <w:rPr>
          <w:rFonts w:asciiTheme="majorHAnsi" w:hAnsiTheme="majorHAnsi" w:cstheme="majorHAnsi"/>
          <w:color w:val="000000" w:themeColor="text1"/>
          <w:sz w:val="22"/>
          <w:szCs w:val="22"/>
        </w:rPr>
        <w:t>+1 808 956 7776</w:t>
      </w:r>
    </w:p>
    <w:p w14:paraId="50E6D2FE" w14:textId="423949EB" w:rsidR="003D2DE5" w:rsidRPr="003D2DE5" w:rsidRDefault="00A61398" w:rsidP="003D2DE5">
      <w:pPr>
        <w:pStyle w:val="NormalWeb"/>
        <w:spacing w:before="0" w:beforeAutospacing="0" w:after="0" w:afterAutospacing="0"/>
        <w:rPr>
          <w:rFonts w:asciiTheme="majorHAnsi" w:hAnsiTheme="majorHAnsi" w:cstheme="majorHAnsi"/>
          <w:color w:val="000000" w:themeColor="text1"/>
          <w:sz w:val="22"/>
          <w:szCs w:val="22"/>
        </w:rPr>
      </w:pPr>
      <w:hyperlink r:id="rId19" w:history="1">
        <w:r w:rsidR="003D2DE5" w:rsidRPr="003D2DE5">
          <w:rPr>
            <w:rStyle w:val="Hyperlink"/>
            <w:rFonts w:asciiTheme="majorHAnsi" w:hAnsiTheme="majorHAnsi" w:cstheme="majorHAnsi"/>
            <w:color w:val="000000" w:themeColor="text1"/>
            <w:sz w:val="22"/>
            <w:szCs w:val="22"/>
          </w:rPr>
          <w:t>craigsmi@hawaii.edu</w:t>
        </w:r>
      </w:hyperlink>
    </w:p>
    <w:p w14:paraId="49536B67" w14:textId="1286FFDA" w:rsidR="008D4AF7" w:rsidRDefault="008D4AF7" w:rsidP="004261F5">
      <w:pPr>
        <w:pStyle w:val="NormalWeb"/>
        <w:spacing w:before="0" w:beforeAutospacing="0" w:after="0" w:afterAutospacing="0"/>
        <w:rPr>
          <w:rFonts w:ascii="Calibri" w:hAnsi="Calibri" w:cs="Calibri"/>
          <w:sz w:val="22"/>
          <w:szCs w:val="22"/>
        </w:rPr>
      </w:pPr>
    </w:p>
    <w:p w14:paraId="24E5A789" w14:textId="77777777" w:rsidR="00D20F85" w:rsidRDefault="00D20F85" w:rsidP="00D20F85">
      <w:pPr>
        <w:pStyle w:val="NormalWeb"/>
        <w:spacing w:before="0" w:beforeAutospacing="0" w:after="0" w:afterAutospacing="0"/>
        <w:rPr>
          <w:rFonts w:ascii="Calibri" w:hAnsi="Calibri" w:cs="Calibri"/>
          <w:b/>
          <w:sz w:val="22"/>
          <w:szCs w:val="22"/>
        </w:rPr>
      </w:pPr>
      <w:r w:rsidRPr="00D20F85">
        <w:rPr>
          <w:rFonts w:ascii="Calibri" w:hAnsi="Calibri" w:cs="Calibri"/>
          <w:b/>
          <w:sz w:val="22"/>
          <w:szCs w:val="22"/>
        </w:rPr>
        <w:t>Operating area</w:t>
      </w:r>
    </w:p>
    <w:p w14:paraId="1FE4882C" w14:textId="77777777" w:rsidR="004261F5" w:rsidRPr="004261F5" w:rsidRDefault="004261F5" w:rsidP="004261F5">
      <w:pPr>
        <w:pStyle w:val="ListParagraph"/>
        <w:tabs>
          <w:tab w:val="left" w:pos="0"/>
        </w:tabs>
        <w:ind w:left="0"/>
        <w:rPr>
          <w:rFonts w:ascii="Calibri" w:hAnsi="Calibri" w:cs="Calibri"/>
          <w:sz w:val="22"/>
          <w:szCs w:val="22"/>
        </w:rPr>
      </w:pPr>
      <w:r w:rsidRPr="004261F5">
        <w:rPr>
          <w:rFonts w:ascii="Calibri" w:hAnsi="Calibri" w:cs="Calibri"/>
          <w:sz w:val="22"/>
          <w:szCs w:val="22"/>
        </w:rPr>
        <w:t>NP09 220km west of Pt Conception, California</w:t>
      </w:r>
    </w:p>
    <w:p w14:paraId="1D48B1E4" w14:textId="209692C9" w:rsidR="004261F5" w:rsidRPr="004261F5" w:rsidRDefault="004261F5" w:rsidP="004261F5">
      <w:pPr>
        <w:pStyle w:val="ListParagraph"/>
        <w:tabs>
          <w:tab w:val="left" w:pos="0"/>
        </w:tabs>
        <w:rPr>
          <w:rFonts w:ascii="Calibri" w:hAnsi="Calibri" w:cs="Calibri"/>
          <w:sz w:val="22"/>
          <w:szCs w:val="22"/>
        </w:rPr>
      </w:pPr>
      <w:r w:rsidRPr="004261F5">
        <w:rPr>
          <w:rFonts w:ascii="Calibri" w:hAnsi="Calibri" w:cs="Calibri"/>
          <w:sz w:val="22"/>
          <w:szCs w:val="22"/>
        </w:rPr>
        <w:t>Lat/Lon: 34° 50.0 N 123° 0.0 W</w:t>
      </w:r>
    </w:p>
    <w:p w14:paraId="61CC58A5" w14:textId="77777777" w:rsidR="004261F5" w:rsidRDefault="004261F5" w:rsidP="004261F5">
      <w:pPr>
        <w:pStyle w:val="ListParagraph"/>
        <w:tabs>
          <w:tab w:val="left" w:pos="0"/>
        </w:tabs>
        <w:ind w:left="0"/>
        <w:rPr>
          <w:rFonts w:ascii="Calibri" w:hAnsi="Calibri" w:cs="Calibri"/>
          <w:sz w:val="22"/>
          <w:szCs w:val="22"/>
        </w:rPr>
      </w:pPr>
      <w:r w:rsidRPr="004261F5">
        <w:rPr>
          <w:rFonts w:ascii="Calibri" w:hAnsi="Calibri" w:cs="Calibri"/>
          <w:sz w:val="22"/>
          <w:szCs w:val="22"/>
        </w:rPr>
        <w:t>Depth Range: 4000 / 4200</w:t>
      </w:r>
    </w:p>
    <w:p w14:paraId="3012F96A" w14:textId="77777777" w:rsidR="00E1090E" w:rsidRPr="008D4AF7" w:rsidRDefault="00E1090E" w:rsidP="00E1090E">
      <w:pPr>
        <w:pStyle w:val="ListParagraph"/>
        <w:tabs>
          <w:tab w:val="left" w:pos="0"/>
        </w:tabs>
        <w:ind w:left="0"/>
        <w:rPr>
          <w:rFonts w:ascii="Calibri" w:hAnsi="Calibri" w:cs="Calibri"/>
          <w:b/>
          <w:sz w:val="22"/>
          <w:szCs w:val="22"/>
        </w:rPr>
      </w:pPr>
    </w:p>
    <w:p w14:paraId="01F360F7" w14:textId="6E853663" w:rsidR="008D4AF7" w:rsidRDefault="008D4AF7" w:rsidP="00553F72">
      <w:pPr>
        <w:pStyle w:val="ListParagraph"/>
        <w:tabs>
          <w:tab w:val="left" w:pos="0"/>
        </w:tabs>
        <w:ind w:left="0"/>
        <w:rPr>
          <w:rFonts w:ascii="Calibri" w:hAnsi="Calibri" w:cs="Calibri"/>
          <w:sz w:val="22"/>
          <w:szCs w:val="22"/>
        </w:rPr>
      </w:pPr>
      <w:r w:rsidRPr="008D4AF7">
        <w:rPr>
          <w:rFonts w:ascii="Calibri" w:hAnsi="Calibri" w:cs="Calibri"/>
          <w:b/>
          <w:sz w:val="22"/>
          <w:szCs w:val="22"/>
        </w:rPr>
        <w:t>Station Location</w:t>
      </w:r>
      <w:r w:rsidR="00BD7919">
        <w:rPr>
          <w:rFonts w:ascii="Calibri" w:hAnsi="Calibri" w:cs="Calibri"/>
          <w:b/>
          <w:sz w:val="22"/>
          <w:szCs w:val="22"/>
        </w:rPr>
        <w:t>s</w:t>
      </w:r>
    </w:p>
    <w:p w14:paraId="30873D7C" w14:textId="7771A148" w:rsidR="008D4AF7" w:rsidRDefault="00AA3735" w:rsidP="008D4AF7">
      <w:pPr>
        <w:pStyle w:val="ListParagraph"/>
        <w:tabs>
          <w:tab w:val="left" w:pos="0"/>
        </w:tabs>
        <w:ind w:left="270" w:hanging="270"/>
        <w:rPr>
          <w:rFonts w:ascii="Calibri" w:hAnsi="Calibri" w:cs="Calibri"/>
          <w:i/>
          <w:sz w:val="22"/>
          <w:szCs w:val="22"/>
        </w:rPr>
      </w:pPr>
      <w:r w:rsidRPr="004261F5">
        <w:rPr>
          <w:rFonts w:ascii="Calibri" w:hAnsi="Calibri" w:cs="Calibri"/>
          <w:i/>
          <w:sz w:val="22"/>
          <w:szCs w:val="22"/>
        </w:rPr>
        <w:t>Please provide sampling &amp; dive locations – tentative plan required 1 month prior to departure</w:t>
      </w:r>
    </w:p>
    <w:p w14:paraId="13E16CC5" w14:textId="72A0D356" w:rsidR="00BB19E0" w:rsidRPr="00BB19E0" w:rsidRDefault="004261F5" w:rsidP="00BB19E0">
      <w:pPr>
        <w:pStyle w:val="ListParagraph"/>
        <w:tabs>
          <w:tab w:val="left" w:pos="0"/>
        </w:tabs>
        <w:ind w:left="270" w:hanging="270"/>
        <w:rPr>
          <w:rFonts w:ascii="Calibri" w:hAnsi="Calibri" w:cs="Calibri"/>
          <w:i/>
          <w:sz w:val="22"/>
          <w:szCs w:val="22"/>
        </w:rPr>
      </w:pPr>
      <w:r>
        <w:rPr>
          <w:rFonts w:ascii="Calibri" w:hAnsi="Calibri" w:cs="Calibri"/>
          <w:i/>
          <w:sz w:val="22"/>
          <w:szCs w:val="22"/>
        </w:rPr>
        <w:t>Waypoint template to complete will be provided</w:t>
      </w:r>
    </w:p>
    <w:p w14:paraId="256BC8CA" w14:textId="77777777" w:rsidR="002427CF" w:rsidRPr="00D20F85" w:rsidRDefault="002427CF">
      <w:pPr>
        <w:rPr>
          <w:rFonts w:ascii="Calibri" w:hAnsi="Calibri" w:cs="Calibri"/>
          <w:b/>
          <w:bCs/>
          <w:sz w:val="22"/>
          <w:szCs w:val="22"/>
        </w:rPr>
      </w:pPr>
    </w:p>
    <w:p w14:paraId="05D0F8E8" w14:textId="39F02E21" w:rsidR="00F04276" w:rsidRDefault="00956CDD" w:rsidP="00956CDD">
      <w:pPr>
        <w:pStyle w:val="NormalWeb"/>
        <w:spacing w:before="0" w:beforeAutospacing="0" w:after="0" w:afterAutospacing="0"/>
        <w:jc w:val="center"/>
        <w:rPr>
          <w:rFonts w:ascii="Calibri" w:hAnsi="Calibri" w:cs="Calibri"/>
          <w:b/>
          <w:bCs/>
          <w:sz w:val="22"/>
          <w:szCs w:val="22"/>
        </w:rPr>
      </w:pPr>
      <w:r>
        <w:rPr>
          <w:rFonts w:ascii="Calibri" w:hAnsi="Calibri" w:cs="Calibri"/>
          <w:b/>
          <w:bCs/>
          <w:sz w:val="22"/>
          <w:szCs w:val="22"/>
        </w:rPr>
        <w:t>Scientific Support</w:t>
      </w:r>
    </w:p>
    <w:p w14:paraId="3CE998D3" w14:textId="77777777" w:rsidR="00F60DCA" w:rsidRPr="00D20F85" w:rsidRDefault="00F60DCA" w:rsidP="00956CDD">
      <w:pPr>
        <w:pStyle w:val="NormalWeb"/>
        <w:spacing w:before="0" w:beforeAutospacing="0" w:after="0" w:afterAutospacing="0"/>
        <w:rPr>
          <w:rFonts w:ascii="Calibri" w:hAnsi="Calibri" w:cs="Calibri"/>
          <w:sz w:val="22"/>
          <w:szCs w:val="22"/>
        </w:rPr>
      </w:pPr>
      <w:r w:rsidRPr="00D20F85">
        <w:rPr>
          <w:rFonts w:ascii="Calibri" w:hAnsi="Calibri" w:cs="Calibri"/>
          <w:b/>
          <w:bCs/>
          <w:sz w:val="22"/>
          <w:szCs w:val="22"/>
        </w:rPr>
        <w:t xml:space="preserve">Shipboard Equipment </w:t>
      </w:r>
    </w:p>
    <w:p w14:paraId="780F1CE5" w14:textId="4E06FE07" w:rsidR="004261F5" w:rsidRDefault="004261F5" w:rsidP="002F4ECE">
      <w:pPr>
        <w:pStyle w:val="NormalWeb"/>
        <w:spacing w:before="0" w:beforeAutospacing="0" w:after="0" w:afterAutospacing="0"/>
        <w:ind w:left="540"/>
        <w:rPr>
          <w:rFonts w:ascii="Calibri" w:hAnsi="Calibri" w:cs="Calibri"/>
          <w:sz w:val="22"/>
          <w:szCs w:val="22"/>
        </w:rPr>
      </w:pPr>
      <w:r w:rsidRPr="00D20F85">
        <w:rPr>
          <w:rFonts w:ascii="Calibri" w:hAnsi="Calibri" w:cs="Calibri"/>
          <w:sz w:val="22"/>
          <w:szCs w:val="22"/>
        </w:rPr>
        <w:t xml:space="preserve">12 kHz Pinger for Wire Use </w:t>
      </w:r>
      <w:r>
        <w:rPr>
          <w:rFonts w:ascii="Calibri" w:hAnsi="Calibri" w:cs="Calibri"/>
          <w:sz w:val="22"/>
          <w:szCs w:val="22"/>
        </w:rPr>
        <w:t xml:space="preserve">(2 </w:t>
      </w:r>
      <w:proofErr w:type="spellStart"/>
      <w:r>
        <w:rPr>
          <w:rFonts w:ascii="Calibri" w:hAnsi="Calibri" w:cs="Calibri"/>
          <w:sz w:val="22"/>
          <w:szCs w:val="22"/>
        </w:rPr>
        <w:t>pingers</w:t>
      </w:r>
      <w:proofErr w:type="spellEnd"/>
      <w:r>
        <w:rPr>
          <w:rFonts w:ascii="Calibri" w:hAnsi="Calibri" w:cs="Calibri"/>
          <w:sz w:val="22"/>
          <w:szCs w:val="22"/>
        </w:rPr>
        <w:t xml:space="preserve"> needed – 1 is a ready spare)</w:t>
      </w:r>
      <w:r w:rsidRPr="00D20F85">
        <w:rPr>
          <w:rFonts w:ascii="Calibri" w:hAnsi="Calibri" w:cs="Calibri"/>
          <w:sz w:val="22"/>
          <w:szCs w:val="22"/>
        </w:rPr>
        <w:t xml:space="preserve"> </w:t>
      </w:r>
    </w:p>
    <w:p w14:paraId="230482ED" w14:textId="7CA599ED" w:rsidR="00F04276" w:rsidRDefault="00F60DCA" w:rsidP="002F4ECE">
      <w:pPr>
        <w:pStyle w:val="NormalWeb"/>
        <w:spacing w:before="0" w:beforeAutospacing="0" w:after="0" w:afterAutospacing="0"/>
        <w:ind w:left="540"/>
        <w:rPr>
          <w:rFonts w:ascii="Calibri" w:hAnsi="Calibri" w:cs="Calibri"/>
          <w:sz w:val="22"/>
          <w:szCs w:val="22"/>
        </w:rPr>
      </w:pPr>
      <w:r w:rsidRPr="00D20F85">
        <w:rPr>
          <w:rFonts w:ascii="Calibri" w:hAnsi="Calibri" w:cs="Calibri"/>
          <w:sz w:val="22"/>
          <w:szCs w:val="22"/>
        </w:rPr>
        <w:t xml:space="preserve">Bathymetry System 12 kHz </w:t>
      </w:r>
    </w:p>
    <w:p w14:paraId="775A2348" w14:textId="1152C641" w:rsidR="00F04276" w:rsidRPr="00D20F85" w:rsidRDefault="00F60DCA" w:rsidP="002F4ECE">
      <w:pPr>
        <w:pStyle w:val="NormalWeb"/>
        <w:spacing w:before="0" w:beforeAutospacing="0" w:after="0" w:afterAutospacing="0"/>
        <w:ind w:left="540"/>
        <w:rPr>
          <w:rFonts w:ascii="Calibri" w:hAnsi="Calibri" w:cs="Calibri"/>
          <w:sz w:val="22"/>
          <w:szCs w:val="22"/>
        </w:rPr>
      </w:pPr>
      <w:r w:rsidRPr="00D20F85">
        <w:rPr>
          <w:rFonts w:ascii="Calibri" w:hAnsi="Calibri" w:cs="Calibri"/>
          <w:sz w:val="22"/>
          <w:szCs w:val="22"/>
        </w:rPr>
        <w:t xml:space="preserve">Deionized Water System </w:t>
      </w:r>
      <w:r w:rsidR="00387616">
        <w:rPr>
          <w:rFonts w:ascii="Calibri" w:hAnsi="Calibri" w:cs="Calibri"/>
          <w:sz w:val="22"/>
          <w:szCs w:val="22"/>
        </w:rPr>
        <w:t>(80L/day maximum production)</w:t>
      </w:r>
    </w:p>
    <w:p w14:paraId="75F0CE2D" w14:textId="2F8C69A8" w:rsidR="00BD7919" w:rsidRDefault="00F60DCA" w:rsidP="002F4ECE">
      <w:pPr>
        <w:pStyle w:val="NormalWeb"/>
        <w:spacing w:before="0" w:beforeAutospacing="0" w:after="0" w:afterAutospacing="0"/>
        <w:ind w:left="540"/>
        <w:rPr>
          <w:rFonts w:ascii="Calibri" w:hAnsi="Calibri" w:cs="Calibri"/>
          <w:sz w:val="22"/>
          <w:szCs w:val="22"/>
        </w:rPr>
      </w:pPr>
      <w:r w:rsidRPr="00D20F85">
        <w:rPr>
          <w:rFonts w:ascii="Calibri" w:hAnsi="Calibri" w:cs="Calibri"/>
          <w:sz w:val="22"/>
          <w:szCs w:val="22"/>
        </w:rPr>
        <w:t>Fume Hood</w:t>
      </w:r>
      <w:r w:rsidR="00387616">
        <w:rPr>
          <w:rFonts w:ascii="Calibri" w:hAnsi="Calibri" w:cs="Calibri"/>
          <w:sz w:val="22"/>
          <w:szCs w:val="22"/>
        </w:rPr>
        <w:t xml:space="preserve"> (how many need to be accessible, all 3?)</w:t>
      </w:r>
    </w:p>
    <w:p w14:paraId="4A1BD46C" w14:textId="66E3B158" w:rsidR="00387616" w:rsidRDefault="00387616" w:rsidP="00BD7919">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xml:space="preserve">Multibeam </w:t>
      </w:r>
      <w:del w:id="17" w:author="Microsoft Office User" w:date="2018-12-06T15:21:00Z">
        <w:r w:rsidDel="00643153">
          <w:rPr>
            <w:rFonts w:ascii="Calibri" w:hAnsi="Calibri" w:cs="Calibri"/>
            <w:sz w:val="22"/>
            <w:szCs w:val="22"/>
          </w:rPr>
          <w:delText>– request for optimization of outer beams – Trish please elaborate</w:delText>
        </w:r>
      </w:del>
    </w:p>
    <w:p w14:paraId="12CA9E43" w14:textId="77777777" w:rsidR="00AA3735" w:rsidRDefault="00AA3735" w:rsidP="00BD7919">
      <w:pPr>
        <w:pStyle w:val="NormalWeb"/>
        <w:spacing w:before="0" w:beforeAutospacing="0" w:after="0" w:afterAutospacing="0"/>
        <w:ind w:left="540"/>
        <w:rPr>
          <w:rFonts w:ascii="Calibri" w:hAnsi="Calibri" w:cs="Calibri"/>
          <w:sz w:val="22"/>
          <w:szCs w:val="22"/>
        </w:rPr>
      </w:pPr>
    </w:p>
    <w:p w14:paraId="2CEAF397" w14:textId="52FC86B6" w:rsidR="00387616" w:rsidRPr="004261F5" w:rsidRDefault="00387616" w:rsidP="00BD7919">
      <w:pPr>
        <w:pStyle w:val="NormalWeb"/>
        <w:spacing w:before="0" w:beforeAutospacing="0" w:after="0" w:afterAutospacing="0"/>
        <w:ind w:left="540"/>
        <w:rPr>
          <w:rFonts w:ascii="Calibri" w:hAnsi="Calibri" w:cs="Calibri"/>
          <w:i/>
        </w:rPr>
      </w:pPr>
      <w:r w:rsidRPr="004261F5">
        <w:rPr>
          <w:rFonts w:ascii="Calibri" w:hAnsi="Calibri" w:cs="Calibri"/>
          <w:i/>
        </w:rPr>
        <w:t xml:space="preserve">The following were NOT requested as of </w:t>
      </w:r>
      <w:r w:rsidR="004261F5" w:rsidRPr="004261F5">
        <w:rPr>
          <w:rFonts w:ascii="Calibri" w:hAnsi="Calibri" w:cs="Calibri"/>
          <w:i/>
        </w:rPr>
        <w:t>12/5</w:t>
      </w:r>
      <w:r w:rsidRPr="004261F5">
        <w:rPr>
          <w:rFonts w:ascii="Calibri" w:hAnsi="Calibri" w:cs="Calibri"/>
          <w:i/>
        </w:rPr>
        <w:t>:</w:t>
      </w:r>
    </w:p>
    <w:p w14:paraId="1A72EB0F" w14:textId="56E6B76D" w:rsidR="00EB5C4C" w:rsidRPr="004261F5" w:rsidRDefault="00387616" w:rsidP="004261F5">
      <w:pPr>
        <w:pStyle w:val="NormalWeb"/>
        <w:spacing w:before="0" w:beforeAutospacing="0" w:after="0" w:afterAutospacing="0"/>
        <w:ind w:left="900"/>
        <w:rPr>
          <w:rFonts w:ascii="Calibri" w:hAnsi="Calibri" w:cs="Calibri"/>
        </w:rPr>
      </w:pPr>
      <w:r w:rsidRPr="004261F5">
        <w:rPr>
          <w:rFonts w:ascii="Calibri" w:hAnsi="Calibri" w:cs="Calibri"/>
        </w:rPr>
        <w:t xml:space="preserve">LN generator - </w:t>
      </w:r>
      <w:r w:rsidR="00EB5C4C" w:rsidRPr="004261F5">
        <w:rPr>
          <w:rFonts w:ascii="Calibri" w:hAnsi="Calibri" w:cs="Calibri"/>
        </w:rPr>
        <w:t xml:space="preserve">Able to produce 3-4L/day for transfer to science personnel </w:t>
      </w:r>
      <w:proofErr w:type="spellStart"/>
      <w:r w:rsidR="00EB5C4C" w:rsidRPr="004261F5">
        <w:rPr>
          <w:rFonts w:ascii="Calibri" w:hAnsi="Calibri" w:cs="Calibri"/>
        </w:rPr>
        <w:t>dewars</w:t>
      </w:r>
      <w:proofErr w:type="spellEnd"/>
    </w:p>
    <w:p w14:paraId="6311FAEF" w14:textId="4E6561E3" w:rsidR="00387616" w:rsidRPr="004261F5" w:rsidRDefault="00387616" w:rsidP="004261F5">
      <w:pPr>
        <w:pStyle w:val="NormalWeb"/>
        <w:spacing w:before="0" w:beforeAutospacing="0" w:after="0" w:afterAutospacing="0"/>
        <w:ind w:left="900"/>
        <w:rPr>
          <w:rFonts w:ascii="Calibri" w:hAnsi="Calibri" w:cs="Calibri"/>
        </w:rPr>
      </w:pPr>
      <w:r w:rsidRPr="004261F5">
        <w:rPr>
          <w:rFonts w:ascii="Calibri" w:hAnsi="Calibri" w:cs="Calibri"/>
        </w:rPr>
        <w:t>EK80</w:t>
      </w:r>
    </w:p>
    <w:p w14:paraId="22692F16" w14:textId="2A37A37F" w:rsidR="00387616" w:rsidRPr="004261F5" w:rsidRDefault="00387616" w:rsidP="004261F5">
      <w:pPr>
        <w:pStyle w:val="NormalWeb"/>
        <w:spacing w:before="0" w:beforeAutospacing="0" w:after="0" w:afterAutospacing="0"/>
        <w:ind w:left="900"/>
        <w:rPr>
          <w:rFonts w:ascii="Calibri" w:hAnsi="Calibri" w:cs="Calibri"/>
        </w:rPr>
      </w:pPr>
      <w:r w:rsidRPr="004261F5">
        <w:rPr>
          <w:rFonts w:ascii="Calibri" w:hAnsi="Calibri" w:cs="Calibri"/>
        </w:rPr>
        <w:t>ADCPs</w:t>
      </w:r>
    </w:p>
    <w:p w14:paraId="04D1B2EB" w14:textId="6FB3ED3C" w:rsidR="004261F5" w:rsidRPr="004261F5" w:rsidRDefault="004261F5" w:rsidP="004261F5">
      <w:pPr>
        <w:pStyle w:val="NormalWeb"/>
        <w:spacing w:before="0" w:beforeAutospacing="0" w:after="0" w:afterAutospacing="0"/>
        <w:ind w:left="900"/>
        <w:rPr>
          <w:rFonts w:ascii="Calibri" w:hAnsi="Calibri" w:cs="Calibri"/>
        </w:rPr>
      </w:pPr>
      <w:r w:rsidRPr="004261F5">
        <w:rPr>
          <w:rFonts w:ascii="Calibri" w:hAnsi="Calibri" w:cs="Calibri"/>
        </w:rPr>
        <w:t xml:space="preserve">Bathymetry System 3.5 kHz </w:t>
      </w:r>
    </w:p>
    <w:p w14:paraId="1119427A" w14:textId="58067034" w:rsidR="004261F5" w:rsidRPr="004261F5" w:rsidRDefault="004261F5" w:rsidP="004261F5">
      <w:pPr>
        <w:pStyle w:val="NormalWeb"/>
        <w:spacing w:before="0" w:beforeAutospacing="0" w:after="0" w:afterAutospacing="0"/>
        <w:ind w:left="900"/>
        <w:rPr>
          <w:rFonts w:ascii="Calibri" w:hAnsi="Calibri" w:cs="Calibri"/>
        </w:rPr>
      </w:pPr>
      <w:r w:rsidRPr="004261F5">
        <w:rPr>
          <w:rFonts w:ascii="Calibri" w:hAnsi="Calibri" w:cs="Calibri"/>
        </w:rPr>
        <w:t>Gravimeter (ITAR documentation)</w:t>
      </w:r>
    </w:p>
    <w:p w14:paraId="6FE0DA0D" w14:textId="77777777" w:rsidR="004261F5" w:rsidRPr="004261F5" w:rsidRDefault="004261F5" w:rsidP="004261F5">
      <w:pPr>
        <w:pStyle w:val="NormalWeb"/>
        <w:spacing w:before="0" w:beforeAutospacing="0" w:after="0" w:afterAutospacing="0"/>
        <w:ind w:left="900"/>
        <w:rPr>
          <w:rFonts w:ascii="Calibri" w:hAnsi="Calibri" w:cs="Calibri"/>
        </w:rPr>
      </w:pPr>
      <w:proofErr w:type="spellStart"/>
      <w:r w:rsidRPr="004261F5">
        <w:rPr>
          <w:rFonts w:ascii="Calibri" w:hAnsi="Calibri" w:cs="Calibri"/>
        </w:rPr>
        <w:t>Sippican</w:t>
      </w:r>
      <w:proofErr w:type="spellEnd"/>
      <w:r w:rsidRPr="004261F5">
        <w:rPr>
          <w:rFonts w:ascii="Calibri" w:hAnsi="Calibri" w:cs="Calibri"/>
        </w:rPr>
        <w:t xml:space="preserve"> XBT System (Mark 21) </w:t>
      </w:r>
    </w:p>
    <w:p w14:paraId="244CBDC3" w14:textId="2D329091" w:rsidR="004261F5" w:rsidRPr="004261F5" w:rsidRDefault="004261F5" w:rsidP="004261F5">
      <w:pPr>
        <w:pStyle w:val="NormalWeb"/>
        <w:spacing w:before="0" w:beforeAutospacing="0" w:after="0" w:afterAutospacing="0"/>
        <w:ind w:left="900"/>
        <w:rPr>
          <w:rFonts w:ascii="Calibri" w:hAnsi="Calibri" w:cs="Calibri"/>
        </w:rPr>
      </w:pPr>
      <w:r w:rsidRPr="004261F5">
        <w:rPr>
          <w:rFonts w:ascii="Calibri" w:hAnsi="Calibri" w:cs="Calibri"/>
        </w:rPr>
        <w:tab/>
        <w:t>– SSSG provides 1 per day, additional will need to be provided by PIs</w:t>
      </w:r>
      <w:r w:rsidRPr="004261F5">
        <w:rPr>
          <w:rFonts w:ascii="Calibri" w:hAnsi="Calibri" w:cs="Calibri"/>
        </w:rPr>
        <w:br/>
        <w:t>Navigation – Heading &amp; Position</w:t>
      </w:r>
    </w:p>
    <w:p w14:paraId="2F18B0AA" w14:textId="77777777" w:rsidR="004261F5" w:rsidRPr="004261F5" w:rsidRDefault="004261F5" w:rsidP="004261F5">
      <w:pPr>
        <w:pStyle w:val="NormalWeb"/>
        <w:spacing w:before="0" w:beforeAutospacing="0" w:after="0" w:afterAutospacing="0"/>
        <w:ind w:left="900"/>
        <w:rPr>
          <w:rFonts w:ascii="Calibri" w:hAnsi="Calibri" w:cs="Calibri"/>
        </w:rPr>
      </w:pPr>
      <w:r w:rsidRPr="004261F5">
        <w:rPr>
          <w:rFonts w:ascii="Calibri" w:hAnsi="Calibri" w:cs="Calibri"/>
        </w:rPr>
        <w:t xml:space="preserve">Science Underway Seawater System (standard sensors: t, s, </w:t>
      </w:r>
      <w:proofErr w:type="spellStart"/>
      <w:r w:rsidRPr="004261F5">
        <w:rPr>
          <w:rFonts w:ascii="Calibri" w:hAnsi="Calibri" w:cs="Calibri"/>
        </w:rPr>
        <w:t>chla</w:t>
      </w:r>
      <w:proofErr w:type="spellEnd"/>
      <w:r w:rsidRPr="004261F5">
        <w:rPr>
          <w:rFonts w:ascii="Calibri" w:hAnsi="Calibri" w:cs="Calibri"/>
        </w:rPr>
        <w:t xml:space="preserve">; anything to be added into the system?) </w:t>
      </w:r>
      <w:r w:rsidRPr="004261F5">
        <w:rPr>
          <w:rFonts w:ascii="Calibri" w:hAnsi="Calibri" w:cs="Calibri"/>
        </w:rPr>
        <w:cr/>
        <w:t xml:space="preserve">Transponder Navigation - </w:t>
      </w:r>
      <w:proofErr w:type="spellStart"/>
      <w:r w:rsidRPr="004261F5">
        <w:rPr>
          <w:rFonts w:ascii="Calibri" w:hAnsi="Calibri" w:cs="Calibri"/>
        </w:rPr>
        <w:t>Sonardyne</w:t>
      </w:r>
      <w:proofErr w:type="spellEnd"/>
      <w:r w:rsidRPr="004261F5">
        <w:rPr>
          <w:rFonts w:ascii="Calibri" w:hAnsi="Calibri" w:cs="Calibri"/>
        </w:rPr>
        <w:t xml:space="preserve"> USBL</w:t>
      </w:r>
    </w:p>
    <w:p w14:paraId="02261C1A" w14:textId="77777777" w:rsidR="00AA3735" w:rsidRDefault="00AA3735" w:rsidP="002F4ECE">
      <w:pPr>
        <w:pStyle w:val="NormalWeb"/>
        <w:spacing w:before="0" w:beforeAutospacing="0" w:after="0" w:afterAutospacing="0"/>
        <w:ind w:left="540"/>
        <w:rPr>
          <w:rFonts w:ascii="Calibri" w:hAnsi="Calibri" w:cs="Calibri"/>
          <w:b/>
          <w:bCs/>
          <w:sz w:val="22"/>
          <w:szCs w:val="22"/>
        </w:rPr>
      </w:pPr>
    </w:p>
    <w:p w14:paraId="237F2CE1" w14:textId="19BEACEF" w:rsidR="00B918AD" w:rsidRPr="00B918AD" w:rsidRDefault="00B918AD" w:rsidP="00B918AD">
      <w:pPr>
        <w:rPr>
          <w:rFonts w:ascii="Calibri" w:hAnsi="Calibri"/>
          <w:sz w:val="22"/>
          <w:szCs w:val="22"/>
          <w:u w:color="000000"/>
        </w:rPr>
      </w:pPr>
      <w:r w:rsidRPr="006B0603">
        <w:rPr>
          <w:rFonts w:ascii="Calibri" w:hAnsi="Calibri"/>
          <w:b/>
          <w:sz w:val="22"/>
          <w:szCs w:val="22"/>
          <w:u w:color="000000"/>
        </w:rPr>
        <w:t xml:space="preserve">MET </w:t>
      </w:r>
      <w:proofErr w:type="spellStart"/>
      <w:r w:rsidRPr="006B0603">
        <w:rPr>
          <w:rFonts w:ascii="Calibri" w:hAnsi="Calibri"/>
          <w:b/>
          <w:sz w:val="22"/>
          <w:szCs w:val="22"/>
          <w:u w:color="000000"/>
        </w:rPr>
        <w:t>Senors</w:t>
      </w:r>
      <w:proofErr w:type="spellEnd"/>
      <w:r w:rsidR="004261F5">
        <w:rPr>
          <w:rFonts w:ascii="Calibri" w:hAnsi="Calibri"/>
          <w:b/>
          <w:sz w:val="22"/>
          <w:szCs w:val="22"/>
          <w:u w:color="000000"/>
        </w:rPr>
        <w:t xml:space="preserve"> (not requested as of 12/5)</w:t>
      </w:r>
      <w:r>
        <w:rPr>
          <w:rFonts w:ascii="Calibri" w:hAnsi="Calibri"/>
          <w:b/>
          <w:sz w:val="22"/>
          <w:szCs w:val="22"/>
          <w:u w:color="000000"/>
        </w:rPr>
        <w:t xml:space="preserve"> </w:t>
      </w:r>
    </w:p>
    <w:p w14:paraId="2322DC31" w14:textId="485DD68C" w:rsidR="00B918AD" w:rsidRPr="00B918AD" w:rsidRDefault="00B918AD" w:rsidP="00B918AD">
      <w:pPr>
        <w:pStyle w:val="NormalWeb"/>
        <w:spacing w:before="0" w:beforeAutospacing="0" w:after="0" w:afterAutospacing="0"/>
        <w:ind w:left="540"/>
        <w:rPr>
          <w:rFonts w:ascii="Calibri" w:hAnsi="Calibri" w:cs="Calibri"/>
          <w:i/>
          <w:sz w:val="22"/>
          <w:szCs w:val="22"/>
        </w:rPr>
      </w:pPr>
      <w:r w:rsidRPr="00387616">
        <w:rPr>
          <w:rFonts w:ascii="Calibri" w:hAnsi="Calibri" w:cs="Calibri"/>
          <w:i/>
          <w:sz w:val="22"/>
          <w:szCs w:val="22"/>
        </w:rPr>
        <w:t xml:space="preserve"> The following were NOT requested as of </w:t>
      </w:r>
      <w:r w:rsidR="004261F5">
        <w:rPr>
          <w:rFonts w:ascii="Calibri" w:hAnsi="Calibri" w:cs="Calibri"/>
          <w:i/>
          <w:sz w:val="22"/>
          <w:szCs w:val="22"/>
        </w:rPr>
        <w:t>12/5</w:t>
      </w:r>
      <w:r w:rsidRPr="00387616">
        <w:rPr>
          <w:rFonts w:ascii="Calibri" w:hAnsi="Calibri" w:cs="Calibri"/>
          <w:i/>
          <w:sz w:val="22"/>
          <w:szCs w:val="22"/>
        </w:rPr>
        <w:t>:</w:t>
      </w:r>
    </w:p>
    <w:p w14:paraId="60E96D5B" w14:textId="77777777" w:rsidR="00B918AD" w:rsidRPr="00254101" w:rsidRDefault="00B918AD" w:rsidP="004261F5">
      <w:pPr>
        <w:pStyle w:val="p1"/>
        <w:ind w:left="900"/>
        <w:rPr>
          <w:rFonts w:ascii="Calibri" w:hAnsi="Calibri"/>
          <w:color w:val="000000" w:themeColor="text1"/>
          <w:sz w:val="22"/>
          <w:szCs w:val="22"/>
        </w:rPr>
      </w:pPr>
      <w:r w:rsidRPr="00254101">
        <w:rPr>
          <w:rFonts w:ascii="Calibri" w:hAnsi="Calibri"/>
          <w:color w:val="000000" w:themeColor="text1"/>
          <w:sz w:val="22"/>
          <w:szCs w:val="22"/>
        </w:rPr>
        <w:t>Barometric Pressure</w:t>
      </w:r>
    </w:p>
    <w:p w14:paraId="7615300B" w14:textId="77777777" w:rsidR="00B918AD" w:rsidRPr="00254101" w:rsidRDefault="00B918AD" w:rsidP="004261F5">
      <w:pPr>
        <w:pStyle w:val="p1"/>
        <w:ind w:left="900"/>
        <w:rPr>
          <w:rFonts w:ascii="Calibri" w:hAnsi="Calibri"/>
          <w:color w:val="000000" w:themeColor="text1"/>
          <w:sz w:val="22"/>
          <w:szCs w:val="22"/>
        </w:rPr>
      </w:pPr>
      <w:r w:rsidRPr="00254101">
        <w:rPr>
          <w:rFonts w:ascii="Calibri" w:hAnsi="Calibri"/>
          <w:color w:val="000000" w:themeColor="text1"/>
          <w:sz w:val="22"/>
          <w:szCs w:val="22"/>
        </w:rPr>
        <w:t>Air temperature</w:t>
      </w:r>
    </w:p>
    <w:p w14:paraId="25E11D18" w14:textId="77777777" w:rsidR="00B918AD" w:rsidRPr="00254101" w:rsidRDefault="00B918AD" w:rsidP="004261F5">
      <w:pPr>
        <w:pStyle w:val="p1"/>
        <w:ind w:left="900"/>
        <w:rPr>
          <w:rFonts w:ascii="Calibri" w:hAnsi="Calibri"/>
          <w:color w:val="000000" w:themeColor="text1"/>
          <w:sz w:val="22"/>
          <w:szCs w:val="22"/>
        </w:rPr>
      </w:pPr>
      <w:r w:rsidRPr="00254101">
        <w:rPr>
          <w:rFonts w:ascii="Calibri" w:hAnsi="Calibri"/>
          <w:color w:val="000000" w:themeColor="text1"/>
          <w:sz w:val="22"/>
          <w:szCs w:val="22"/>
        </w:rPr>
        <w:t>Precipitation</w:t>
      </w:r>
    </w:p>
    <w:p w14:paraId="4825E860" w14:textId="77777777" w:rsidR="00B918AD" w:rsidRPr="00254101" w:rsidRDefault="00B918AD" w:rsidP="004261F5">
      <w:pPr>
        <w:pStyle w:val="p1"/>
        <w:ind w:left="900"/>
        <w:rPr>
          <w:rFonts w:ascii="Calibri" w:hAnsi="Calibri"/>
          <w:color w:val="000000" w:themeColor="text1"/>
          <w:sz w:val="22"/>
          <w:szCs w:val="22"/>
        </w:rPr>
      </w:pPr>
      <w:r w:rsidRPr="00254101">
        <w:rPr>
          <w:rFonts w:ascii="Calibri" w:hAnsi="Calibri"/>
          <w:color w:val="000000" w:themeColor="text1"/>
          <w:sz w:val="22"/>
          <w:szCs w:val="22"/>
        </w:rPr>
        <w:t>Relative Humidity</w:t>
      </w:r>
    </w:p>
    <w:p w14:paraId="71508FBA" w14:textId="2F9EE0D7" w:rsidR="00B918AD" w:rsidRPr="00254101" w:rsidRDefault="00B918AD" w:rsidP="004261F5">
      <w:pPr>
        <w:pStyle w:val="p1"/>
        <w:ind w:left="900"/>
        <w:rPr>
          <w:rFonts w:ascii="Calibri" w:hAnsi="Calibri"/>
          <w:color w:val="000000" w:themeColor="text1"/>
          <w:sz w:val="22"/>
          <w:szCs w:val="22"/>
        </w:rPr>
      </w:pPr>
      <w:r w:rsidRPr="00254101">
        <w:rPr>
          <w:rFonts w:ascii="Calibri" w:hAnsi="Calibri"/>
          <w:color w:val="000000" w:themeColor="text1"/>
          <w:sz w:val="22"/>
          <w:szCs w:val="22"/>
        </w:rPr>
        <w:t>Wind speed and direction</w:t>
      </w:r>
    </w:p>
    <w:p w14:paraId="3AA6BF24" w14:textId="7D247098" w:rsidR="00B918AD" w:rsidRPr="00254101" w:rsidRDefault="00B918AD" w:rsidP="004261F5">
      <w:pPr>
        <w:pStyle w:val="p1"/>
        <w:ind w:left="900"/>
        <w:rPr>
          <w:rFonts w:ascii="Calibri" w:hAnsi="Calibri"/>
          <w:color w:val="000000" w:themeColor="text1"/>
          <w:sz w:val="22"/>
          <w:szCs w:val="22"/>
        </w:rPr>
      </w:pPr>
      <w:r w:rsidRPr="00254101">
        <w:rPr>
          <w:rFonts w:ascii="Calibri" w:hAnsi="Calibri"/>
          <w:color w:val="000000" w:themeColor="text1"/>
          <w:sz w:val="22"/>
          <w:szCs w:val="22"/>
        </w:rPr>
        <w:lastRenderedPageBreak/>
        <w:t>Short Wave Solar Radiation</w:t>
      </w:r>
    </w:p>
    <w:p w14:paraId="1F492F21" w14:textId="29FFA990" w:rsidR="00B918AD" w:rsidRDefault="00B918AD" w:rsidP="004261F5">
      <w:pPr>
        <w:pStyle w:val="NormalWeb"/>
        <w:spacing w:before="0" w:beforeAutospacing="0" w:after="0" w:afterAutospacing="0"/>
        <w:ind w:left="900"/>
        <w:rPr>
          <w:rFonts w:ascii="Calibri" w:hAnsi="Calibri" w:cs="Calibri"/>
          <w:b/>
          <w:bCs/>
          <w:sz w:val="22"/>
          <w:szCs w:val="22"/>
        </w:rPr>
      </w:pPr>
      <w:r w:rsidRPr="00254101">
        <w:rPr>
          <w:rFonts w:ascii="Calibri" w:hAnsi="Calibri"/>
          <w:color w:val="000000" w:themeColor="text1"/>
          <w:sz w:val="22"/>
          <w:szCs w:val="22"/>
        </w:rPr>
        <w:t>Long Wave Solar Radiation</w:t>
      </w:r>
    </w:p>
    <w:p w14:paraId="55A1C008" w14:textId="77777777" w:rsidR="00B918AD" w:rsidRPr="00D20F85" w:rsidRDefault="00B918AD" w:rsidP="002F4ECE">
      <w:pPr>
        <w:pStyle w:val="NormalWeb"/>
        <w:spacing w:before="0" w:beforeAutospacing="0" w:after="0" w:afterAutospacing="0"/>
        <w:ind w:left="540"/>
        <w:rPr>
          <w:rFonts w:ascii="Calibri" w:hAnsi="Calibri" w:cs="Calibri"/>
          <w:b/>
          <w:bCs/>
          <w:sz w:val="22"/>
          <w:szCs w:val="22"/>
        </w:rPr>
      </w:pPr>
    </w:p>
    <w:p w14:paraId="75282EFE" w14:textId="6FDD689F" w:rsidR="00F60DCA" w:rsidRPr="00387616" w:rsidRDefault="00F60DCA" w:rsidP="00956CDD">
      <w:pPr>
        <w:pStyle w:val="NormalWeb"/>
        <w:spacing w:before="0" w:beforeAutospacing="0" w:after="0" w:afterAutospacing="0"/>
        <w:rPr>
          <w:rFonts w:ascii="Calibri" w:hAnsi="Calibri" w:cs="Calibri"/>
          <w:i/>
          <w:sz w:val="22"/>
          <w:szCs w:val="22"/>
        </w:rPr>
      </w:pPr>
      <w:r w:rsidRPr="00D20F85">
        <w:rPr>
          <w:rFonts w:ascii="Calibri" w:hAnsi="Calibri" w:cs="Calibri"/>
          <w:b/>
          <w:bCs/>
          <w:sz w:val="22"/>
          <w:szCs w:val="22"/>
        </w:rPr>
        <w:t xml:space="preserve">CTD/Water Sampling </w:t>
      </w:r>
    </w:p>
    <w:p w14:paraId="219FCAD3" w14:textId="12F73BD9" w:rsidR="00E90518" w:rsidRDefault="00F60DCA" w:rsidP="002F4ECE">
      <w:pPr>
        <w:pStyle w:val="NormalWeb"/>
        <w:spacing w:before="0" w:beforeAutospacing="0" w:after="0" w:afterAutospacing="0"/>
        <w:ind w:left="540"/>
        <w:rPr>
          <w:rFonts w:ascii="Calibri" w:hAnsi="Calibri" w:cs="Calibri"/>
          <w:sz w:val="22"/>
          <w:szCs w:val="22"/>
        </w:rPr>
      </w:pPr>
      <w:r w:rsidRPr="00D20F85">
        <w:rPr>
          <w:rFonts w:ascii="Calibri" w:hAnsi="Calibri" w:cs="Calibri"/>
          <w:sz w:val="22"/>
          <w:szCs w:val="22"/>
        </w:rPr>
        <w:t xml:space="preserve">911+ Rosette 24-position, 10-liter bottle Rosette with dual T/C sensors </w:t>
      </w:r>
    </w:p>
    <w:p w14:paraId="2148C174" w14:textId="77777777" w:rsidR="004261F5" w:rsidRPr="00AA6613" w:rsidRDefault="004261F5" w:rsidP="004261F5">
      <w:pPr>
        <w:pStyle w:val="p1"/>
        <w:ind w:left="540"/>
        <w:rPr>
          <w:rFonts w:ascii="Calibri" w:hAnsi="Calibri"/>
          <w:color w:val="000000" w:themeColor="text1"/>
          <w:sz w:val="22"/>
          <w:szCs w:val="22"/>
        </w:rPr>
      </w:pPr>
      <w:r w:rsidRPr="00AA6613">
        <w:rPr>
          <w:rFonts w:ascii="Calibri" w:hAnsi="Calibri"/>
          <w:color w:val="000000" w:themeColor="text1"/>
          <w:sz w:val="22"/>
          <w:szCs w:val="22"/>
        </w:rPr>
        <w:t>Wet Labs C*Star transmissometer (660nm wavelength)</w:t>
      </w:r>
    </w:p>
    <w:p w14:paraId="7F323FA6" w14:textId="115AE9E8" w:rsidR="004261F5" w:rsidRDefault="004261F5" w:rsidP="004261F5">
      <w:pPr>
        <w:pStyle w:val="p1"/>
        <w:ind w:left="540"/>
        <w:rPr>
          <w:rFonts w:ascii="Calibri" w:hAnsi="Calibri"/>
          <w:color w:val="000000" w:themeColor="text1"/>
          <w:sz w:val="22"/>
          <w:szCs w:val="22"/>
        </w:rPr>
      </w:pPr>
      <w:r w:rsidRPr="00AA6613">
        <w:rPr>
          <w:rFonts w:ascii="Calibri" w:hAnsi="Calibri"/>
          <w:color w:val="000000" w:themeColor="text1"/>
          <w:sz w:val="22"/>
          <w:szCs w:val="22"/>
        </w:rPr>
        <w:t>SBE43 oxygen sensor</w:t>
      </w:r>
      <w:r>
        <w:rPr>
          <w:rFonts w:ascii="Calibri" w:hAnsi="Calibri"/>
          <w:color w:val="000000" w:themeColor="text1"/>
          <w:sz w:val="22"/>
          <w:szCs w:val="22"/>
        </w:rPr>
        <w:t xml:space="preserve"> </w:t>
      </w:r>
    </w:p>
    <w:p w14:paraId="1EBF95E6" w14:textId="6ECAE7FE" w:rsidR="004261F5" w:rsidRDefault="004261F5" w:rsidP="004261F5">
      <w:pPr>
        <w:pStyle w:val="p1"/>
        <w:ind w:left="540"/>
        <w:rPr>
          <w:ins w:id="18" w:author="Microsoft Office User" w:date="2018-12-06T15:26:00Z"/>
          <w:rFonts w:ascii="Calibri" w:hAnsi="Calibri"/>
          <w:color w:val="000000" w:themeColor="text1"/>
          <w:sz w:val="22"/>
          <w:szCs w:val="22"/>
        </w:rPr>
      </w:pPr>
      <w:r w:rsidRPr="00AA6613">
        <w:rPr>
          <w:rFonts w:ascii="Calibri" w:hAnsi="Calibri"/>
          <w:color w:val="000000" w:themeColor="text1"/>
          <w:sz w:val="22"/>
          <w:szCs w:val="22"/>
        </w:rPr>
        <w:t xml:space="preserve">Wet Labs FLNTURTD Combination </w:t>
      </w:r>
      <w:proofErr w:type="spellStart"/>
      <w:r w:rsidRPr="00AA6613">
        <w:rPr>
          <w:rFonts w:ascii="Calibri" w:hAnsi="Calibri"/>
          <w:color w:val="000000" w:themeColor="text1"/>
          <w:sz w:val="22"/>
          <w:szCs w:val="22"/>
        </w:rPr>
        <w:t>Flourometer</w:t>
      </w:r>
      <w:proofErr w:type="spellEnd"/>
      <w:r w:rsidRPr="00AA6613">
        <w:rPr>
          <w:rFonts w:ascii="Calibri" w:hAnsi="Calibri"/>
          <w:color w:val="000000" w:themeColor="text1"/>
          <w:sz w:val="22"/>
          <w:szCs w:val="22"/>
        </w:rPr>
        <w:t xml:space="preserve"> and Turbidity Sensor</w:t>
      </w:r>
    </w:p>
    <w:p w14:paraId="485BD98B" w14:textId="48F8686C" w:rsidR="00643153" w:rsidRDefault="00643153" w:rsidP="004261F5">
      <w:pPr>
        <w:pStyle w:val="p1"/>
        <w:ind w:left="540"/>
        <w:rPr>
          <w:rFonts w:ascii="Calibri" w:hAnsi="Calibri"/>
          <w:color w:val="000000" w:themeColor="text1"/>
          <w:sz w:val="22"/>
          <w:szCs w:val="22"/>
        </w:rPr>
      </w:pPr>
      <w:ins w:id="19" w:author="Microsoft Office User" w:date="2018-12-06T15:26:00Z">
        <w:r>
          <w:rPr>
            <w:rFonts w:ascii="Calibri" w:hAnsi="Calibri"/>
            <w:color w:val="000000" w:themeColor="text1"/>
            <w:sz w:val="22"/>
            <w:szCs w:val="22"/>
          </w:rPr>
          <w:t>Frequency of CTD/McLane cast = 1 a night</w:t>
        </w:r>
      </w:ins>
    </w:p>
    <w:p w14:paraId="01F82384" w14:textId="2777241F" w:rsidR="00A26DE4" w:rsidRDefault="00A26DE4" w:rsidP="004261F5">
      <w:pPr>
        <w:pStyle w:val="p1"/>
        <w:ind w:left="540"/>
        <w:rPr>
          <w:rFonts w:ascii="Calibri" w:hAnsi="Calibri"/>
          <w:color w:val="000000" w:themeColor="text1"/>
          <w:sz w:val="22"/>
          <w:szCs w:val="22"/>
        </w:rPr>
      </w:pPr>
    </w:p>
    <w:p w14:paraId="20B17057" w14:textId="6795199F" w:rsidR="00A26DE4" w:rsidRDefault="00A26DE4" w:rsidP="004261F5">
      <w:pPr>
        <w:pStyle w:val="p1"/>
        <w:ind w:left="540"/>
        <w:rPr>
          <w:rFonts w:ascii="Calibri" w:hAnsi="Calibri"/>
          <w:color w:val="000000" w:themeColor="text1"/>
          <w:sz w:val="22"/>
          <w:szCs w:val="22"/>
        </w:rPr>
      </w:pPr>
      <w:r>
        <w:rPr>
          <w:rFonts w:ascii="Calibri" w:hAnsi="Calibri"/>
          <w:color w:val="000000" w:themeColor="text1"/>
          <w:sz w:val="22"/>
          <w:szCs w:val="22"/>
        </w:rPr>
        <w:t>**Will want to attach McLane pumps to .322 wire for in situ deployments**</w:t>
      </w:r>
    </w:p>
    <w:p w14:paraId="5E04D2AC" w14:textId="5728B8FF" w:rsidR="00A26DE4" w:rsidRPr="00402971" w:rsidRDefault="00A26DE4" w:rsidP="00A26DE4">
      <w:pPr>
        <w:pStyle w:val="p1"/>
        <w:numPr>
          <w:ilvl w:val="0"/>
          <w:numId w:val="27"/>
        </w:numPr>
        <w:rPr>
          <w:rFonts w:ascii="Calibri" w:hAnsi="Calibri"/>
          <w:b/>
          <w:color w:val="000000" w:themeColor="text1"/>
          <w:sz w:val="22"/>
          <w:szCs w:val="22"/>
          <w:rPrChange w:id="20" w:author="Microsoft Office User" w:date="2018-12-06T15:12:00Z">
            <w:rPr>
              <w:rFonts w:ascii="Calibri" w:hAnsi="Calibri"/>
              <w:color w:val="000000" w:themeColor="text1"/>
              <w:sz w:val="22"/>
              <w:szCs w:val="22"/>
            </w:rPr>
          </w:rPrChange>
        </w:rPr>
      </w:pPr>
      <w:r w:rsidRPr="00402971">
        <w:rPr>
          <w:rFonts w:ascii="Calibri" w:hAnsi="Calibri"/>
          <w:b/>
          <w:color w:val="000000" w:themeColor="text1"/>
          <w:sz w:val="22"/>
          <w:szCs w:val="22"/>
          <w:rPrChange w:id="21" w:author="Microsoft Office User" w:date="2018-12-06T15:12:00Z">
            <w:rPr>
              <w:rFonts w:ascii="Calibri" w:hAnsi="Calibri"/>
              <w:color w:val="000000" w:themeColor="text1"/>
              <w:sz w:val="22"/>
              <w:szCs w:val="22"/>
            </w:rPr>
          </w:rPrChange>
        </w:rPr>
        <w:t>Have own wire clamps</w:t>
      </w:r>
      <w:ins w:id="22" w:author="Microsoft Office User" w:date="2018-12-06T15:12:00Z">
        <w:r w:rsidR="00402971">
          <w:rPr>
            <w:rFonts w:ascii="Calibri" w:hAnsi="Calibri"/>
            <w:b/>
            <w:color w:val="000000" w:themeColor="text1"/>
            <w:sz w:val="22"/>
            <w:szCs w:val="22"/>
          </w:rPr>
          <w:t xml:space="preserve"> – brass inserts to adjust for multi</w:t>
        </w:r>
      </w:ins>
      <w:ins w:id="23" w:author="Microsoft Office User" w:date="2018-12-06T15:13:00Z">
        <w:r w:rsidR="00402971">
          <w:rPr>
            <w:rFonts w:ascii="Calibri" w:hAnsi="Calibri"/>
            <w:b/>
            <w:color w:val="000000" w:themeColor="text1"/>
            <w:sz w:val="22"/>
            <w:szCs w:val="22"/>
          </w:rPr>
          <w:t xml:space="preserve">ple wire sizes; mostly be within last 100m of the termination, but on 1 cast will need up to 200m – will need outlines of all the </w:t>
        </w:r>
        <w:proofErr w:type="spellStart"/>
        <w:r w:rsidR="00402971">
          <w:rPr>
            <w:rFonts w:ascii="Calibri" w:hAnsi="Calibri"/>
            <w:b/>
            <w:color w:val="000000" w:themeColor="text1"/>
            <w:sz w:val="22"/>
            <w:szCs w:val="22"/>
          </w:rPr>
          <w:t>mclane</w:t>
        </w:r>
        <w:proofErr w:type="spellEnd"/>
        <w:r w:rsidR="00402971">
          <w:rPr>
            <w:rFonts w:ascii="Calibri" w:hAnsi="Calibri"/>
            <w:b/>
            <w:color w:val="000000" w:themeColor="text1"/>
            <w:sz w:val="22"/>
            <w:szCs w:val="22"/>
          </w:rPr>
          <w:t xml:space="preserve"> pump clamp</w:t>
        </w:r>
      </w:ins>
      <w:ins w:id="24" w:author="Microsoft Office User" w:date="2018-12-06T15:14:00Z">
        <w:r w:rsidR="00402971">
          <w:rPr>
            <w:rFonts w:ascii="Calibri" w:hAnsi="Calibri"/>
            <w:b/>
            <w:color w:val="000000" w:themeColor="text1"/>
            <w:sz w:val="22"/>
            <w:szCs w:val="22"/>
          </w:rPr>
          <w:t xml:space="preserve">ing points; will be using exactly </w:t>
        </w:r>
        <w:proofErr w:type="spellStart"/>
        <w:r w:rsidR="00402971">
          <w:rPr>
            <w:rFonts w:ascii="Calibri" w:hAnsi="Calibri"/>
            <w:b/>
            <w:color w:val="000000" w:themeColor="text1"/>
            <w:sz w:val="22"/>
            <w:szCs w:val="22"/>
          </w:rPr>
          <w:t>mclane’s</w:t>
        </w:r>
        <w:proofErr w:type="spellEnd"/>
        <w:r w:rsidR="00402971">
          <w:rPr>
            <w:rFonts w:ascii="Calibri" w:hAnsi="Calibri"/>
            <w:b/>
            <w:color w:val="000000" w:themeColor="text1"/>
            <w:sz w:val="22"/>
            <w:szCs w:val="22"/>
          </w:rPr>
          <w:t xml:space="preserve"> pumps; </w:t>
        </w:r>
      </w:ins>
      <w:ins w:id="25" w:author="Microsoft Office User" w:date="2018-12-06T15:15:00Z">
        <w:r w:rsidR="00402971">
          <w:rPr>
            <w:rFonts w:ascii="Calibri" w:hAnsi="Calibri"/>
            <w:b/>
            <w:color w:val="000000" w:themeColor="text1"/>
            <w:sz w:val="22"/>
            <w:szCs w:val="22"/>
          </w:rPr>
          <w:t xml:space="preserve">clamps are </w:t>
        </w:r>
        <w:proofErr w:type="spellStart"/>
        <w:r w:rsidR="00402971">
          <w:rPr>
            <w:rFonts w:ascii="Calibri" w:hAnsi="Calibri"/>
            <w:b/>
            <w:color w:val="000000" w:themeColor="text1"/>
            <w:sz w:val="22"/>
            <w:szCs w:val="22"/>
          </w:rPr>
          <w:t>integreated</w:t>
        </w:r>
        <w:proofErr w:type="spellEnd"/>
        <w:r w:rsidR="00402971">
          <w:rPr>
            <w:rFonts w:ascii="Calibri" w:hAnsi="Calibri"/>
            <w:b/>
            <w:color w:val="000000" w:themeColor="text1"/>
            <w:sz w:val="22"/>
            <w:szCs w:val="22"/>
          </w:rPr>
          <w:t xml:space="preserve"> into the frame, also use a bottom clamp separate from the </w:t>
        </w:r>
        <w:proofErr w:type="spellStart"/>
        <w:r w:rsidR="00402971">
          <w:rPr>
            <w:rFonts w:ascii="Calibri" w:hAnsi="Calibri"/>
            <w:b/>
            <w:color w:val="000000" w:themeColor="text1"/>
            <w:sz w:val="22"/>
            <w:szCs w:val="22"/>
          </w:rPr>
          <w:t>mclane</w:t>
        </w:r>
        <w:proofErr w:type="spellEnd"/>
        <w:r w:rsidR="00402971">
          <w:rPr>
            <w:rFonts w:ascii="Calibri" w:hAnsi="Calibri"/>
            <w:b/>
            <w:color w:val="000000" w:themeColor="text1"/>
            <w:sz w:val="22"/>
            <w:szCs w:val="22"/>
          </w:rPr>
          <w:t xml:space="preserve"> pump, upper clamp is integrate; have used these on </w:t>
        </w:r>
        <w:proofErr w:type="spellStart"/>
        <w:r w:rsidR="00402971">
          <w:rPr>
            <w:rFonts w:ascii="Calibri" w:hAnsi="Calibri"/>
            <w:b/>
            <w:color w:val="000000" w:themeColor="text1"/>
            <w:sz w:val="22"/>
            <w:szCs w:val="22"/>
          </w:rPr>
          <w:t>geotraces</w:t>
        </w:r>
        <w:proofErr w:type="spellEnd"/>
        <w:r w:rsidR="00402971">
          <w:rPr>
            <w:rFonts w:ascii="Calibri" w:hAnsi="Calibri"/>
            <w:b/>
            <w:color w:val="000000" w:themeColor="text1"/>
            <w:sz w:val="22"/>
            <w:szCs w:val="22"/>
          </w:rPr>
          <w:t xml:space="preserve">, on exports, </w:t>
        </w:r>
        <w:proofErr w:type="spellStart"/>
        <w:r w:rsidR="00402971">
          <w:rPr>
            <w:rFonts w:ascii="Calibri" w:hAnsi="Calibri"/>
            <w:b/>
            <w:color w:val="000000" w:themeColor="text1"/>
            <w:sz w:val="22"/>
            <w:szCs w:val="22"/>
          </w:rPr>
          <w:t>etc</w:t>
        </w:r>
        <w:proofErr w:type="spellEnd"/>
        <w:r w:rsidR="00402971">
          <w:rPr>
            <w:rFonts w:ascii="Calibri" w:hAnsi="Calibri"/>
            <w:b/>
            <w:color w:val="000000" w:themeColor="text1"/>
            <w:sz w:val="22"/>
            <w:szCs w:val="22"/>
          </w:rPr>
          <w:t xml:space="preserve"> so are pretty standard</w:t>
        </w:r>
      </w:ins>
      <w:ins w:id="26" w:author="Microsoft Office User" w:date="2018-12-06T15:16:00Z">
        <w:r w:rsidR="00402971">
          <w:rPr>
            <w:rFonts w:ascii="Calibri" w:hAnsi="Calibri"/>
            <w:b/>
            <w:color w:val="000000" w:themeColor="text1"/>
            <w:sz w:val="22"/>
            <w:szCs w:val="22"/>
          </w:rPr>
          <w:t xml:space="preserve">; clamp them without too much extra pressure; CTD will be 50m off the bottom, someone will need to be on watch </w:t>
        </w:r>
      </w:ins>
      <w:ins w:id="27" w:author="Microsoft Office User" w:date="2018-12-06T15:17:00Z">
        <w:r w:rsidR="00402971">
          <w:rPr>
            <w:rFonts w:ascii="Calibri" w:hAnsi="Calibri"/>
            <w:b/>
            <w:color w:val="000000" w:themeColor="text1"/>
            <w:sz w:val="22"/>
            <w:szCs w:val="22"/>
          </w:rPr>
          <w:t xml:space="preserve">at the station for 4-6 </w:t>
        </w:r>
        <w:proofErr w:type="spellStart"/>
        <w:r w:rsidR="00402971">
          <w:rPr>
            <w:rFonts w:ascii="Calibri" w:hAnsi="Calibri"/>
            <w:b/>
            <w:color w:val="000000" w:themeColor="text1"/>
            <w:sz w:val="22"/>
            <w:szCs w:val="22"/>
          </w:rPr>
          <w:t>hrs</w:t>
        </w:r>
        <w:proofErr w:type="spellEnd"/>
        <w:r w:rsidR="00402971">
          <w:rPr>
            <w:rFonts w:ascii="Calibri" w:hAnsi="Calibri"/>
            <w:b/>
            <w:color w:val="000000" w:themeColor="text1"/>
            <w:sz w:val="22"/>
            <w:szCs w:val="22"/>
          </w:rPr>
          <w:t xml:space="preserve">; someone will need to man that station the whole time; science party will need to be driving the winch </w:t>
        </w:r>
      </w:ins>
      <w:ins w:id="28" w:author="Microsoft Office User" w:date="2018-12-06T15:18:00Z">
        <w:r w:rsidR="00402971">
          <w:rPr>
            <w:rFonts w:ascii="Calibri" w:hAnsi="Calibri"/>
            <w:b/>
            <w:color w:val="000000" w:themeColor="text1"/>
            <w:sz w:val="22"/>
            <w:szCs w:val="22"/>
          </w:rPr>
          <w:t>for all of them. Wherever CTD is in the water someone nee</w:t>
        </w:r>
        <w:r w:rsidR="00643153">
          <w:rPr>
            <w:rFonts w:ascii="Calibri" w:hAnsi="Calibri"/>
            <w:b/>
            <w:color w:val="000000" w:themeColor="text1"/>
            <w:sz w:val="22"/>
            <w:szCs w:val="22"/>
          </w:rPr>
          <w:t>ds</w:t>
        </w:r>
      </w:ins>
    </w:p>
    <w:p w14:paraId="36F590D3" w14:textId="275A011D" w:rsidR="00A26DE4" w:rsidRDefault="00A26DE4" w:rsidP="00A26DE4">
      <w:pPr>
        <w:pStyle w:val="p1"/>
        <w:numPr>
          <w:ilvl w:val="0"/>
          <w:numId w:val="27"/>
        </w:numPr>
        <w:rPr>
          <w:rFonts w:ascii="Calibri" w:hAnsi="Calibri"/>
          <w:color w:val="000000" w:themeColor="text1"/>
          <w:sz w:val="22"/>
          <w:szCs w:val="22"/>
        </w:rPr>
      </w:pPr>
      <w:r>
        <w:rPr>
          <w:rFonts w:ascii="Calibri" w:hAnsi="Calibri"/>
          <w:color w:val="000000" w:themeColor="text1"/>
          <w:sz w:val="22"/>
          <w:szCs w:val="22"/>
        </w:rPr>
        <w:t xml:space="preserve">Deployments can be up to 8 </w:t>
      </w:r>
      <w:proofErr w:type="spellStart"/>
      <w:r>
        <w:rPr>
          <w:rFonts w:ascii="Calibri" w:hAnsi="Calibri"/>
          <w:color w:val="000000" w:themeColor="text1"/>
          <w:sz w:val="22"/>
          <w:szCs w:val="22"/>
        </w:rPr>
        <w:t>hrs</w:t>
      </w:r>
      <w:proofErr w:type="spellEnd"/>
    </w:p>
    <w:p w14:paraId="42E97E71" w14:textId="6FBC678F" w:rsidR="00A26DE4" w:rsidRDefault="00A26DE4" w:rsidP="00A26DE4">
      <w:pPr>
        <w:pStyle w:val="p1"/>
        <w:numPr>
          <w:ilvl w:val="0"/>
          <w:numId w:val="27"/>
        </w:numPr>
        <w:rPr>
          <w:rFonts w:ascii="Calibri" w:hAnsi="Calibri"/>
          <w:color w:val="000000" w:themeColor="text1"/>
          <w:sz w:val="22"/>
          <w:szCs w:val="22"/>
        </w:rPr>
      </w:pPr>
      <w:r>
        <w:rPr>
          <w:rFonts w:ascii="Calibri" w:hAnsi="Calibri"/>
          <w:color w:val="000000" w:themeColor="text1"/>
          <w:sz w:val="22"/>
          <w:szCs w:val="22"/>
        </w:rPr>
        <w:t>Max depth is 4200m</w:t>
      </w:r>
      <w:r w:rsidR="0046677C">
        <w:rPr>
          <w:rFonts w:ascii="Calibri" w:hAnsi="Calibri"/>
          <w:color w:val="000000" w:themeColor="text1"/>
          <w:sz w:val="22"/>
          <w:szCs w:val="22"/>
        </w:rPr>
        <w:t xml:space="preserve"> (</w:t>
      </w:r>
      <w:proofErr w:type="spellStart"/>
      <w:r w:rsidR="0046677C">
        <w:rPr>
          <w:rFonts w:ascii="Calibri" w:hAnsi="Calibri"/>
          <w:color w:val="000000" w:themeColor="text1"/>
          <w:sz w:val="22"/>
          <w:szCs w:val="22"/>
        </w:rPr>
        <w:t>pinger</w:t>
      </w:r>
      <w:proofErr w:type="spellEnd"/>
      <w:r w:rsidR="0046677C">
        <w:rPr>
          <w:rFonts w:ascii="Calibri" w:hAnsi="Calibri"/>
          <w:color w:val="000000" w:themeColor="text1"/>
          <w:sz w:val="22"/>
          <w:szCs w:val="22"/>
        </w:rPr>
        <w:t xml:space="preserve"> required for near bottom deployments)</w:t>
      </w:r>
    </w:p>
    <w:p w14:paraId="68549EFC" w14:textId="5EBFCB11" w:rsidR="004261F5" w:rsidRPr="00A26DE4" w:rsidRDefault="00A26DE4" w:rsidP="00A26DE4">
      <w:pPr>
        <w:pStyle w:val="p1"/>
        <w:numPr>
          <w:ilvl w:val="0"/>
          <w:numId w:val="27"/>
        </w:numPr>
        <w:rPr>
          <w:rFonts w:ascii="Calibri" w:hAnsi="Calibri" w:cs="Calibri"/>
          <w:color w:val="000000" w:themeColor="text1"/>
          <w:sz w:val="22"/>
          <w:szCs w:val="22"/>
        </w:rPr>
      </w:pPr>
      <w:r>
        <w:rPr>
          <w:rFonts w:ascii="Calibri" w:hAnsi="Calibri"/>
          <w:color w:val="000000" w:themeColor="text1"/>
          <w:sz w:val="22"/>
          <w:szCs w:val="22"/>
        </w:rPr>
        <w:t>Want to attach</w:t>
      </w:r>
      <w:r w:rsidRPr="00A26DE4">
        <w:rPr>
          <w:rFonts w:ascii="Calibri" w:hAnsi="Calibri" w:cs="Calibri"/>
          <w:sz w:val="22"/>
          <w:szCs w:val="22"/>
        </w:rPr>
        <w:t xml:space="preserve"> </w:t>
      </w:r>
      <w:r w:rsidRPr="00A26DE4">
        <w:rPr>
          <w:rFonts w:ascii="Calibri" w:hAnsi="Calibri" w:cs="Calibri"/>
          <w:color w:val="000000" w:themeColor="text1"/>
          <w:sz w:val="22"/>
          <w:szCs w:val="22"/>
        </w:rPr>
        <w:t xml:space="preserve">many as 6 pumps to the wire at various depths. Each </w:t>
      </w:r>
      <w:proofErr w:type="gramStart"/>
      <w:r w:rsidRPr="00A26DE4">
        <w:rPr>
          <w:rFonts w:ascii="Calibri" w:hAnsi="Calibri" w:cs="Calibri"/>
          <w:color w:val="000000" w:themeColor="text1"/>
          <w:sz w:val="22"/>
          <w:szCs w:val="22"/>
        </w:rPr>
        <w:t>weighs</w:t>
      </w:r>
      <w:proofErr w:type="gramEnd"/>
      <w:r w:rsidRPr="00A26DE4">
        <w:rPr>
          <w:rFonts w:ascii="Calibri" w:hAnsi="Calibri" w:cs="Calibri"/>
          <w:color w:val="000000" w:themeColor="text1"/>
          <w:sz w:val="22"/>
          <w:szCs w:val="22"/>
        </w:rPr>
        <w:t xml:space="preserve"> ~51kg in air and ~34kg in water.</w:t>
      </w:r>
    </w:p>
    <w:p w14:paraId="5E8C11DB" w14:textId="77777777" w:rsidR="00A26DE4" w:rsidRDefault="00A26DE4" w:rsidP="002F4ECE">
      <w:pPr>
        <w:pStyle w:val="NormalWeb"/>
        <w:spacing w:before="0" w:beforeAutospacing="0" w:after="0" w:afterAutospacing="0"/>
        <w:ind w:left="540"/>
        <w:rPr>
          <w:rFonts w:ascii="Calibri" w:hAnsi="Calibri" w:cs="Calibri"/>
          <w:i/>
          <w:sz w:val="22"/>
          <w:szCs w:val="22"/>
        </w:rPr>
      </w:pPr>
    </w:p>
    <w:p w14:paraId="701D7203" w14:textId="77777777" w:rsidR="004261F5" w:rsidRPr="00BB19E0" w:rsidRDefault="00B918AD" w:rsidP="004261F5">
      <w:pPr>
        <w:pStyle w:val="NormalWeb"/>
        <w:spacing w:before="0" w:beforeAutospacing="0" w:after="0" w:afterAutospacing="0"/>
        <w:ind w:left="540"/>
        <w:rPr>
          <w:rFonts w:ascii="Calibri" w:hAnsi="Calibri" w:cs="Calibri"/>
          <w:i/>
        </w:rPr>
      </w:pPr>
      <w:r w:rsidRPr="00BB19E0">
        <w:rPr>
          <w:rFonts w:ascii="Calibri" w:hAnsi="Calibri" w:cs="Calibri"/>
          <w:i/>
        </w:rPr>
        <w:t xml:space="preserve">The following were NOT requested as of </w:t>
      </w:r>
      <w:r w:rsidR="004261F5" w:rsidRPr="00BB19E0">
        <w:rPr>
          <w:rFonts w:ascii="Calibri" w:hAnsi="Calibri" w:cs="Calibri"/>
          <w:i/>
        </w:rPr>
        <w:t>12/5:</w:t>
      </w:r>
    </w:p>
    <w:p w14:paraId="1E6E8349" w14:textId="3C358B8B" w:rsidR="00387616" w:rsidRPr="00BB19E0" w:rsidRDefault="00387616" w:rsidP="004261F5">
      <w:pPr>
        <w:pStyle w:val="p1"/>
        <w:ind w:left="900"/>
        <w:rPr>
          <w:rFonts w:ascii="Calibri" w:hAnsi="Calibri"/>
          <w:color w:val="000000" w:themeColor="text1"/>
          <w:sz w:val="20"/>
          <w:szCs w:val="20"/>
        </w:rPr>
      </w:pPr>
      <w:proofErr w:type="spellStart"/>
      <w:r w:rsidRPr="00BB19E0">
        <w:rPr>
          <w:rFonts w:ascii="Calibri" w:hAnsi="Calibri"/>
          <w:color w:val="000000" w:themeColor="text1"/>
          <w:sz w:val="20"/>
          <w:szCs w:val="20"/>
        </w:rPr>
        <w:t>Biospherical</w:t>
      </w:r>
      <w:proofErr w:type="spellEnd"/>
      <w:r w:rsidRPr="00BB19E0">
        <w:rPr>
          <w:rFonts w:ascii="Calibri" w:hAnsi="Calibri"/>
          <w:color w:val="000000" w:themeColor="text1"/>
          <w:sz w:val="20"/>
          <w:szCs w:val="20"/>
        </w:rPr>
        <w:t xml:space="preserve"> underwater PAR (1000m depth limit) with reference Surface PAR </w:t>
      </w:r>
    </w:p>
    <w:p w14:paraId="6D371787" w14:textId="3F3E926A" w:rsidR="004261F5" w:rsidRPr="00BB19E0" w:rsidRDefault="004261F5" w:rsidP="00A26DE4">
      <w:pPr>
        <w:pStyle w:val="NormalWeb"/>
        <w:spacing w:before="0" w:beforeAutospacing="0" w:after="0" w:afterAutospacing="0"/>
        <w:ind w:left="900"/>
        <w:rPr>
          <w:rFonts w:ascii="Calibri" w:hAnsi="Calibri"/>
          <w:color w:val="000000" w:themeColor="text1"/>
        </w:rPr>
      </w:pPr>
      <w:r w:rsidRPr="00BB19E0">
        <w:rPr>
          <w:rFonts w:ascii="Calibri" w:hAnsi="Calibri"/>
          <w:color w:val="000000" w:themeColor="text1"/>
        </w:rPr>
        <w:t xml:space="preserve">Wet Labs ECO-AFL fluorometer &amp; </w:t>
      </w:r>
      <w:proofErr w:type="spellStart"/>
      <w:r w:rsidRPr="00BB19E0">
        <w:rPr>
          <w:rFonts w:ascii="Calibri" w:hAnsi="Calibri"/>
          <w:color w:val="000000" w:themeColor="text1"/>
        </w:rPr>
        <w:t>Seapoint</w:t>
      </w:r>
      <w:proofErr w:type="spellEnd"/>
      <w:r w:rsidRPr="00BB19E0">
        <w:rPr>
          <w:rFonts w:ascii="Calibri" w:hAnsi="Calibri"/>
          <w:color w:val="000000" w:themeColor="text1"/>
        </w:rPr>
        <w:t xml:space="preserve"> STM turbidity sensor* (our standard is to provide the FLNTURD combo sensor in </w:t>
      </w:r>
      <w:r w:rsidR="00A26DE4" w:rsidRPr="00BB19E0">
        <w:rPr>
          <w:rFonts w:ascii="Calibri" w:hAnsi="Calibri"/>
          <w:color w:val="000000" w:themeColor="text1"/>
        </w:rPr>
        <w:t>lieu</w:t>
      </w:r>
      <w:r w:rsidRPr="00BB19E0">
        <w:rPr>
          <w:rFonts w:ascii="Calibri" w:hAnsi="Calibri"/>
          <w:color w:val="000000" w:themeColor="text1"/>
        </w:rPr>
        <w:t xml:space="preserve"> of 2 separate sensors)</w:t>
      </w:r>
    </w:p>
    <w:p w14:paraId="4D7A01A2" w14:textId="77777777" w:rsidR="00E90518" w:rsidRPr="00D20F85" w:rsidRDefault="00E90518" w:rsidP="002F4ECE">
      <w:pPr>
        <w:pStyle w:val="NormalWeb"/>
        <w:spacing w:before="0" w:beforeAutospacing="0" w:after="0" w:afterAutospacing="0"/>
        <w:ind w:left="540"/>
        <w:rPr>
          <w:rFonts w:ascii="Calibri" w:hAnsi="Calibri" w:cs="Calibri"/>
          <w:sz w:val="22"/>
          <w:szCs w:val="22"/>
        </w:rPr>
      </w:pPr>
    </w:p>
    <w:p w14:paraId="53E4C37B" w14:textId="32D49418" w:rsidR="00956CDD" w:rsidRDefault="00EB5C4C" w:rsidP="00956CDD">
      <w:pPr>
        <w:pStyle w:val="NormalWeb"/>
        <w:spacing w:before="0" w:beforeAutospacing="0" w:after="0" w:afterAutospacing="0"/>
        <w:rPr>
          <w:rFonts w:ascii="Calibri" w:hAnsi="Calibri" w:cs="Calibri"/>
          <w:b/>
          <w:sz w:val="22"/>
          <w:szCs w:val="22"/>
        </w:rPr>
      </w:pPr>
      <w:r>
        <w:rPr>
          <w:rFonts w:ascii="Calibri" w:hAnsi="Calibri" w:cs="Calibri"/>
          <w:b/>
          <w:sz w:val="22"/>
          <w:szCs w:val="22"/>
        </w:rPr>
        <w:t>Rock/</w:t>
      </w:r>
      <w:r w:rsidR="00BD7919">
        <w:rPr>
          <w:rFonts w:ascii="Calibri" w:hAnsi="Calibri" w:cs="Calibri"/>
          <w:b/>
          <w:sz w:val="22"/>
          <w:szCs w:val="22"/>
        </w:rPr>
        <w:t>Sediment Sampling</w:t>
      </w:r>
    </w:p>
    <w:p w14:paraId="26D665B7" w14:textId="5D87A0F6" w:rsidR="00BD7919" w:rsidRDefault="00A26DE4" w:rsidP="00956CDD">
      <w:pPr>
        <w:pStyle w:val="NormalWeb"/>
        <w:spacing w:before="0" w:beforeAutospacing="0" w:after="0" w:afterAutospacing="0"/>
        <w:ind w:left="540"/>
        <w:rPr>
          <w:rFonts w:ascii="Calibri" w:hAnsi="Calibri" w:cs="Calibri"/>
          <w:sz w:val="22"/>
          <w:szCs w:val="22"/>
        </w:rPr>
      </w:pPr>
      <w:r>
        <w:rPr>
          <w:rFonts w:ascii="Calibri" w:hAnsi="Calibri" w:cs="Calibri"/>
          <w:sz w:val="22"/>
          <w:szCs w:val="22"/>
        </w:rPr>
        <w:t>Box Corer on 9/16ths</w:t>
      </w:r>
    </w:p>
    <w:p w14:paraId="3736EFC9" w14:textId="481764AB" w:rsidR="00A26DE4" w:rsidRDefault="00A26DE4" w:rsidP="00A26DE4">
      <w:pPr>
        <w:pStyle w:val="NormalWeb"/>
        <w:spacing w:before="0" w:beforeAutospacing="0" w:after="0" w:afterAutospacing="0"/>
        <w:ind w:left="900"/>
        <w:rPr>
          <w:ins w:id="29" w:author="Microsoft Office User" w:date="2018-12-06T15:23:00Z"/>
          <w:rFonts w:ascii="Calibri" w:hAnsi="Calibri" w:cs="Calibri"/>
          <w:sz w:val="22"/>
          <w:szCs w:val="22"/>
        </w:rPr>
      </w:pPr>
      <w:r>
        <w:rPr>
          <w:rFonts w:ascii="Calibri" w:hAnsi="Calibri" w:cs="Calibri"/>
          <w:sz w:val="22"/>
          <w:szCs w:val="22"/>
        </w:rPr>
        <w:t>Would you like to use ours or bring your own? Not currently aboard, will need to be shipped</w:t>
      </w:r>
    </w:p>
    <w:p w14:paraId="447DDCF2" w14:textId="5CEC42C8" w:rsidR="00643153" w:rsidRDefault="00643153" w:rsidP="00A26DE4">
      <w:pPr>
        <w:pStyle w:val="NormalWeb"/>
        <w:spacing w:before="0" w:beforeAutospacing="0" w:after="0" w:afterAutospacing="0"/>
        <w:ind w:left="900"/>
        <w:rPr>
          <w:rFonts w:ascii="Calibri" w:hAnsi="Calibri" w:cs="Calibri"/>
          <w:sz w:val="22"/>
          <w:szCs w:val="22"/>
        </w:rPr>
      </w:pPr>
      <w:ins w:id="30" w:author="Microsoft Office User" w:date="2018-12-06T15:23:00Z">
        <w:r>
          <w:rPr>
            <w:rFonts w:ascii="Calibri" w:hAnsi="Calibri" w:cs="Calibri"/>
            <w:sz w:val="22"/>
            <w:szCs w:val="22"/>
          </w:rPr>
          <w:t>Chris Griner – 1/2m on the side, ocean instr</w:t>
        </w:r>
      </w:ins>
      <w:ins w:id="31" w:author="Microsoft Office User" w:date="2018-12-06T15:24:00Z">
        <w:r>
          <w:rPr>
            <w:rFonts w:ascii="Calibri" w:hAnsi="Calibri" w:cs="Calibri"/>
            <w:sz w:val="22"/>
            <w:szCs w:val="22"/>
          </w:rPr>
          <w:t>uments? – get the specs on our box core to Craig</w:t>
        </w:r>
      </w:ins>
    </w:p>
    <w:p w14:paraId="109E30B5" w14:textId="7CCAC7A1" w:rsidR="0046677C" w:rsidRDefault="0046677C" w:rsidP="00A26DE4">
      <w:pPr>
        <w:pStyle w:val="NormalWeb"/>
        <w:spacing w:before="0" w:beforeAutospacing="0" w:after="0" w:afterAutospacing="0"/>
        <w:ind w:left="900"/>
        <w:rPr>
          <w:ins w:id="32" w:author="Microsoft Office User" w:date="2018-12-06T15:28:00Z"/>
          <w:rFonts w:ascii="Calibri" w:hAnsi="Calibri" w:cs="Calibri"/>
          <w:sz w:val="22"/>
          <w:szCs w:val="22"/>
        </w:rPr>
      </w:pPr>
      <w:r>
        <w:rPr>
          <w:rFonts w:ascii="Calibri" w:hAnsi="Calibri" w:cs="Calibri"/>
          <w:sz w:val="22"/>
          <w:szCs w:val="22"/>
        </w:rPr>
        <w:t>Pinger required</w:t>
      </w:r>
    </w:p>
    <w:p w14:paraId="0A5967DF" w14:textId="1FF46826" w:rsidR="00643153" w:rsidRDefault="00643153" w:rsidP="00A26DE4">
      <w:pPr>
        <w:pStyle w:val="NormalWeb"/>
        <w:spacing w:before="0" w:beforeAutospacing="0" w:after="0" w:afterAutospacing="0"/>
        <w:ind w:left="900"/>
        <w:rPr>
          <w:ins w:id="33" w:author="Microsoft Office User" w:date="2018-12-06T15:28:00Z"/>
          <w:rFonts w:ascii="Calibri" w:hAnsi="Calibri" w:cs="Calibri"/>
          <w:sz w:val="22"/>
          <w:szCs w:val="22"/>
        </w:rPr>
      </w:pPr>
      <w:ins w:id="34" w:author="Microsoft Office User" w:date="2018-12-06T15:28:00Z">
        <w:r>
          <w:rPr>
            <w:rFonts w:ascii="Calibri" w:hAnsi="Calibri" w:cs="Calibri"/>
            <w:sz w:val="22"/>
            <w:szCs w:val="22"/>
          </w:rPr>
          <w:t>Contingency – prefer to collect with Alvin if possible</w:t>
        </w:r>
      </w:ins>
    </w:p>
    <w:p w14:paraId="7E4C35D2" w14:textId="1BB86941" w:rsidR="00643153" w:rsidRDefault="00F04211" w:rsidP="00A26DE4">
      <w:pPr>
        <w:pStyle w:val="NormalWeb"/>
        <w:spacing w:before="0" w:beforeAutospacing="0" w:after="0" w:afterAutospacing="0"/>
        <w:ind w:left="900"/>
        <w:rPr>
          <w:ins w:id="35" w:author="Microsoft Office User" w:date="2018-12-06T15:29:00Z"/>
          <w:rFonts w:ascii="Calibri" w:hAnsi="Calibri" w:cs="Calibri"/>
          <w:sz w:val="22"/>
          <w:szCs w:val="22"/>
        </w:rPr>
      </w:pPr>
      <w:ins w:id="36" w:author="Microsoft Office User" w:date="2018-12-06T15:29:00Z">
        <w:r>
          <w:rPr>
            <w:rFonts w:ascii="Calibri" w:hAnsi="Calibri" w:cs="Calibri"/>
            <w:sz w:val="22"/>
            <w:szCs w:val="22"/>
          </w:rPr>
          <w:t>One or the other with CTD/McLane – not them together</w:t>
        </w:r>
      </w:ins>
    </w:p>
    <w:p w14:paraId="0CAAAD65" w14:textId="0977DF9D" w:rsidR="00F04211" w:rsidRDefault="00F04211" w:rsidP="00A26DE4">
      <w:pPr>
        <w:pStyle w:val="NormalWeb"/>
        <w:spacing w:before="0" w:beforeAutospacing="0" w:after="0" w:afterAutospacing="0"/>
        <w:ind w:left="900"/>
        <w:rPr>
          <w:ins w:id="37" w:author="Microsoft Office User" w:date="2018-12-06T15:29:00Z"/>
          <w:rFonts w:ascii="Calibri" w:hAnsi="Calibri" w:cs="Calibri"/>
          <w:sz w:val="22"/>
          <w:szCs w:val="22"/>
        </w:rPr>
      </w:pPr>
      <w:ins w:id="38" w:author="Microsoft Office User" w:date="2018-12-06T15:29:00Z">
        <w:r>
          <w:rPr>
            <w:rFonts w:ascii="Calibri" w:hAnsi="Calibri" w:cs="Calibri"/>
            <w:sz w:val="22"/>
            <w:szCs w:val="22"/>
          </w:rPr>
          <w:t>Box core swap 681 and trawl wire requires about 30 minutes</w:t>
        </w:r>
      </w:ins>
    </w:p>
    <w:p w14:paraId="56CA460D" w14:textId="0C42711E" w:rsidR="00F04211" w:rsidRDefault="00F04211" w:rsidP="00A26DE4">
      <w:pPr>
        <w:pStyle w:val="NormalWeb"/>
        <w:spacing w:before="0" w:beforeAutospacing="0" w:after="0" w:afterAutospacing="0"/>
        <w:ind w:left="900"/>
        <w:rPr>
          <w:rFonts w:ascii="Calibri" w:hAnsi="Calibri" w:cs="Calibri"/>
          <w:sz w:val="22"/>
          <w:szCs w:val="22"/>
        </w:rPr>
      </w:pPr>
      <w:ins w:id="39" w:author="Microsoft Office User" w:date="2018-12-06T15:29:00Z">
        <w:r>
          <w:rPr>
            <w:rFonts w:ascii="Calibri" w:hAnsi="Calibri" w:cs="Calibri"/>
            <w:sz w:val="22"/>
            <w:szCs w:val="22"/>
          </w:rPr>
          <w:t xml:space="preserve">Box core off the </w:t>
        </w:r>
        <w:proofErr w:type="spellStart"/>
        <w:r>
          <w:rPr>
            <w:rFonts w:ascii="Calibri" w:hAnsi="Calibri" w:cs="Calibri"/>
            <w:sz w:val="22"/>
            <w:szCs w:val="22"/>
          </w:rPr>
          <w:t>stbd</w:t>
        </w:r>
        <w:proofErr w:type="spellEnd"/>
        <w:r>
          <w:rPr>
            <w:rFonts w:ascii="Calibri" w:hAnsi="Calibri" w:cs="Calibri"/>
            <w:sz w:val="22"/>
            <w:szCs w:val="22"/>
          </w:rPr>
          <w:t xml:space="preserve"> side</w:t>
        </w:r>
      </w:ins>
    </w:p>
    <w:p w14:paraId="632C18C2" w14:textId="2DBEA8BD" w:rsidR="00BB19E0" w:rsidRDefault="00BB19E0" w:rsidP="00A26DE4">
      <w:pPr>
        <w:pStyle w:val="NormalWeb"/>
        <w:spacing w:before="0" w:beforeAutospacing="0" w:after="0" w:afterAutospacing="0"/>
        <w:ind w:left="900"/>
        <w:rPr>
          <w:rFonts w:ascii="Calibri" w:hAnsi="Calibri" w:cs="Calibri"/>
          <w:sz w:val="22"/>
          <w:szCs w:val="22"/>
        </w:rPr>
      </w:pPr>
    </w:p>
    <w:p w14:paraId="065C2179" w14:textId="56C0AA5A" w:rsidR="00BB19E0" w:rsidRPr="00BB19E0" w:rsidRDefault="00BB19E0" w:rsidP="00BB19E0">
      <w:pPr>
        <w:pStyle w:val="NormalWeb"/>
        <w:spacing w:before="0" w:beforeAutospacing="0" w:after="0" w:afterAutospacing="0"/>
        <w:rPr>
          <w:rFonts w:ascii="Calibri" w:hAnsi="Calibri" w:cs="Calibri"/>
          <w:b/>
          <w:sz w:val="22"/>
          <w:szCs w:val="22"/>
        </w:rPr>
      </w:pPr>
      <w:r>
        <w:rPr>
          <w:rFonts w:ascii="Calibri" w:hAnsi="Calibri" w:cs="Calibri"/>
          <w:b/>
          <w:sz w:val="22"/>
          <w:szCs w:val="22"/>
        </w:rPr>
        <w:t xml:space="preserve">Specialized </w:t>
      </w:r>
      <w:r w:rsidR="00CB7956">
        <w:rPr>
          <w:rFonts w:ascii="Calibri" w:hAnsi="Calibri" w:cs="Calibri"/>
          <w:b/>
          <w:sz w:val="22"/>
          <w:szCs w:val="22"/>
        </w:rPr>
        <w:t xml:space="preserve">Science </w:t>
      </w:r>
      <w:r>
        <w:rPr>
          <w:rFonts w:ascii="Calibri" w:hAnsi="Calibri" w:cs="Calibri"/>
          <w:b/>
          <w:sz w:val="22"/>
          <w:szCs w:val="22"/>
        </w:rPr>
        <w:t>Deck &amp; Over-the-Side Equipment</w:t>
      </w:r>
    </w:p>
    <w:p w14:paraId="48B9BE77" w14:textId="0A308342" w:rsidR="00956CDD" w:rsidRDefault="00BB19E0" w:rsidP="00956CDD">
      <w:pPr>
        <w:pStyle w:val="NormalWeb"/>
        <w:spacing w:before="0" w:beforeAutospacing="0" w:after="0" w:afterAutospacing="0"/>
        <w:ind w:left="540"/>
        <w:rPr>
          <w:rFonts w:ascii="Calibri" w:hAnsi="Calibri" w:cs="Calibri"/>
          <w:bCs/>
          <w:sz w:val="22"/>
          <w:szCs w:val="22"/>
        </w:rPr>
      </w:pPr>
      <w:r>
        <w:rPr>
          <w:rFonts w:ascii="Calibri" w:hAnsi="Calibri" w:cs="Calibri"/>
          <w:bCs/>
          <w:sz w:val="22"/>
          <w:szCs w:val="22"/>
        </w:rPr>
        <w:t>Small benthic landers</w:t>
      </w:r>
    </w:p>
    <w:p w14:paraId="02284396" w14:textId="4E50D736" w:rsidR="00BB19E0" w:rsidRDefault="00BB19E0" w:rsidP="00BB19E0">
      <w:pPr>
        <w:pStyle w:val="NormalWeb"/>
        <w:spacing w:before="0" w:beforeAutospacing="0" w:after="0" w:afterAutospacing="0"/>
        <w:ind w:left="900"/>
        <w:rPr>
          <w:rFonts w:ascii="Calibri" w:hAnsi="Calibri" w:cs="Calibri"/>
          <w:bCs/>
          <w:sz w:val="22"/>
          <w:szCs w:val="22"/>
        </w:rPr>
      </w:pPr>
      <w:r>
        <w:rPr>
          <w:rFonts w:ascii="Calibri" w:hAnsi="Calibri" w:cs="Calibri"/>
          <w:bCs/>
          <w:sz w:val="22"/>
          <w:szCs w:val="22"/>
        </w:rPr>
        <w:t xml:space="preserve">Diagram attached to synopsis and </w:t>
      </w:r>
      <w:proofErr w:type="spellStart"/>
      <w:r>
        <w:rPr>
          <w:rFonts w:ascii="Calibri" w:hAnsi="Calibri" w:cs="Calibri"/>
          <w:bCs/>
          <w:sz w:val="22"/>
          <w:szCs w:val="22"/>
        </w:rPr>
        <w:t>precruise</w:t>
      </w:r>
      <w:proofErr w:type="spellEnd"/>
      <w:r>
        <w:rPr>
          <w:rFonts w:ascii="Calibri" w:hAnsi="Calibri" w:cs="Calibri"/>
          <w:bCs/>
          <w:sz w:val="22"/>
          <w:szCs w:val="22"/>
        </w:rPr>
        <w:t xml:space="preserve"> email</w:t>
      </w:r>
    </w:p>
    <w:p w14:paraId="0E5D1EBE" w14:textId="1985A0DF" w:rsidR="00BB19E0" w:rsidRDefault="00BB19E0" w:rsidP="00BB19E0">
      <w:pPr>
        <w:pStyle w:val="NormalWeb"/>
        <w:spacing w:before="0" w:beforeAutospacing="0" w:after="0" w:afterAutospacing="0"/>
        <w:ind w:left="900"/>
        <w:rPr>
          <w:rFonts w:ascii="Calibri" w:hAnsi="Calibri" w:cs="Calibri"/>
          <w:bCs/>
          <w:sz w:val="22"/>
          <w:szCs w:val="22"/>
        </w:rPr>
      </w:pPr>
      <w:r>
        <w:rPr>
          <w:rFonts w:ascii="Calibri" w:hAnsi="Calibri" w:cs="Calibri"/>
          <w:bCs/>
          <w:sz w:val="22"/>
          <w:szCs w:val="22"/>
        </w:rPr>
        <w:t>24hr deployments on seafloor</w:t>
      </w:r>
    </w:p>
    <w:p w14:paraId="36794C93" w14:textId="6BFA3914" w:rsidR="00BB19E0" w:rsidRDefault="00BB19E0" w:rsidP="00BB19E0">
      <w:pPr>
        <w:pStyle w:val="NormalWeb"/>
        <w:spacing w:before="0" w:beforeAutospacing="0" w:after="0" w:afterAutospacing="0"/>
        <w:ind w:left="900"/>
        <w:rPr>
          <w:ins w:id="40" w:author="Microsoft Office User" w:date="2018-12-06T15:30:00Z"/>
          <w:rFonts w:ascii="Calibri" w:hAnsi="Calibri" w:cs="Calibri"/>
          <w:bCs/>
          <w:sz w:val="22"/>
          <w:szCs w:val="22"/>
        </w:rPr>
      </w:pPr>
      <w:r>
        <w:rPr>
          <w:rFonts w:ascii="Calibri" w:hAnsi="Calibri" w:cs="Calibri"/>
          <w:bCs/>
          <w:sz w:val="22"/>
          <w:szCs w:val="22"/>
        </w:rPr>
        <w:t>Largest component weighs 150lb in air (w/o 225lb anchor)</w:t>
      </w:r>
    </w:p>
    <w:p w14:paraId="796CA268" w14:textId="76BD9032" w:rsidR="00F04211" w:rsidRDefault="00F04211" w:rsidP="00BB19E0">
      <w:pPr>
        <w:pStyle w:val="NormalWeb"/>
        <w:spacing w:before="0" w:beforeAutospacing="0" w:after="0" w:afterAutospacing="0"/>
        <w:ind w:left="900"/>
        <w:rPr>
          <w:rFonts w:ascii="Calibri" w:hAnsi="Calibri" w:cs="Calibri"/>
          <w:bCs/>
          <w:sz w:val="22"/>
          <w:szCs w:val="22"/>
        </w:rPr>
      </w:pPr>
      <w:ins w:id="41" w:author="Microsoft Office User" w:date="2018-12-06T15:30:00Z">
        <w:r>
          <w:rPr>
            <w:rFonts w:ascii="Calibri" w:hAnsi="Calibri" w:cs="Calibri"/>
            <w:bCs/>
            <w:sz w:val="22"/>
            <w:szCs w:val="22"/>
          </w:rPr>
          <w:t xml:space="preserve">Like a giant lobster pot – 6x3x3 and connect by mooring line of 50-60ft that has </w:t>
        </w:r>
        <w:proofErr w:type="spellStart"/>
        <w:r>
          <w:rPr>
            <w:rFonts w:ascii="Calibri" w:hAnsi="Calibri" w:cs="Calibri"/>
            <w:bCs/>
            <w:sz w:val="22"/>
            <w:szCs w:val="22"/>
          </w:rPr>
          <w:t>syntachtic</w:t>
        </w:r>
        <w:proofErr w:type="spellEnd"/>
        <w:r>
          <w:rPr>
            <w:rFonts w:ascii="Calibri" w:hAnsi="Calibri" w:cs="Calibri"/>
            <w:bCs/>
            <w:sz w:val="22"/>
            <w:szCs w:val="22"/>
          </w:rPr>
          <w:t xml:space="preserve"> foam that ends at a spar </w:t>
        </w:r>
        <w:proofErr w:type="spellStart"/>
        <w:r>
          <w:rPr>
            <w:rFonts w:ascii="Calibri" w:hAnsi="Calibri" w:cs="Calibri"/>
            <w:bCs/>
            <w:sz w:val="22"/>
            <w:szCs w:val="22"/>
          </w:rPr>
          <w:t>bouy</w:t>
        </w:r>
        <w:proofErr w:type="spellEnd"/>
        <w:r>
          <w:rPr>
            <w:rFonts w:ascii="Calibri" w:hAnsi="Calibri" w:cs="Calibri"/>
            <w:bCs/>
            <w:sz w:val="22"/>
            <w:szCs w:val="22"/>
          </w:rPr>
          <w:t xml:space="preserve">, vhf </w:t>
        </w:r>
        <w:proofErr w:type="spellStart"/>
        <w:r>
          <w:rPr>
            <w:rFonts w:ascii="Calibri" w:hAnsi="Calibri" w:cs="Calibri"/>
            <w:bCs/>
            <w:sz w:val="22"/>
            <w:szCs w:val="22"/>
          </w:rPr>
          <w:t>beason</w:t>
        </w:r>
        <w:proofErr w:type="spellEnd"/>
        <w:r>
          <w:rPr>
            <w:rFonts w:ascii="Calibri" w:hAnsi="Calibri" w:cs="Calibri"/>
            <w:bCs/>
            <w:sz w:val="22"/>
            <w:szCs w:val="22"/>
          </w:rPr>
          <w:t xml:space="preserve"> and strobe; </w:t>
        </w:r>
      </w:ins>
      <w:ins w:id="42" w:author="Microsoft Office User" w:date="2018-12-06T15:31:00Z">
        <w:r>
          <w:rPr>
            <w:rFonts w:ascii="Calibri" w:hAnsi="Calibri" w:cs="Calibri"/>
            <w:bCs/>
            <w:sz w:val="22"/>
            <w:szCs w:val="22"/>
          </w:rPr>
          <w:t xml:space="preserve">can do this with the </w:t>
        </w:r>
        <w:proofErr w:type="spellStart"/>
        <w:r>
          <w:rPr>
            <w:rFonts w:ascii="Calibri" w:hAnsi="Calibri" w:cs="Calibri"/>
            <w:bCs/>
            <w:sz w:val="22"/>
            <w:szCs w:val="22"/>
          </w:rPr>
          <w:t>stbd</w:t>
        </w:r>
        <w:proofErr w:type="spellEnd"/>
        <w:r>
          <w:rPr>
            <w:rFonts w:ascii="Calibri" w:hAnsi="Calibri" w:cs="Calibri"/>
            <w:bCs/>
            <w:sz w:val="22"/>
            <w:szCs w:val="22"/>
          </w:rPr>
          <w:t xml:space="preserve"> crane, can add some </w:t>
        </w:r>
      </w:ins>
      <w:ins w:id="43" w:author="Microsoft Office User" w:date="2018-12-06T15:32:00Z">
        <w:r>
          <w:rPr>
            <w:rFonts w:ascii="Calibri" w:hAnsi="Calibri" w:cs="Calibri"/>
            <w:bCs/>
            <w:sz w:val="22"/>
            <w:szCs w:val="22"/>
          </w:rPr>
          <w:t>rings for pull points; will cleat on rail and take bites with the crane</w:t>
        </w:r>
      </w:ins>
    </w:p>
    <w:p w14:paraId="17C94F20" w14:textId="77777777" w:rsidR="00BB19E0" w:rsidRPr="00BB19E0" w:rsidRDefault="00BB19E0" w:rsidP="00956CDD">
      <w:pPr>
        <w:pStyle w:val="NormalWeb"/>
        <w:spacing w:before="0" w:beforeAutospacing="0" w:after="0" w:afterAutospacing="0"/>
        <w:ind w:left="540"/>
        <w:rPr>
          <w:rFonts w:ascii="Calibri" w:hAnsi="Calibri" w:cs="Calibri"/>
          <w:bCs/>
          <w:sz w:val="22"/>
          <w:szCs w:val="22"/>
        </w:rPr>
      </w:pPr>
    </w:p>
    <w:p w14:paraId="75156FA4" w14:textId="76BB418A" w:rsidR="00F60DCA" w:rsidRPr="00D20F85" w:rsidRDefault="00A70D26" w:rsidP="00956CDD">
      <w:pPr>
        <w:pStyle w:val="NormalWeb"/>
        <w:spacing w:before="0" w:beforeAutospacing="0" w:after="0" w:afterAutospacing="0"/>
        <w:rPr>
          <w:rFonts w:ascii="Calibri" w:hAnsi="Calibri" w:cs="Calibri"/>
          <w:sz w:val="22"/>
          <w:szCs w:val="22"/>
        </w:rPr>
      </w:pPr>
      <w:r w:rsidRPr="00D20F85">
        <w:rPr>
          <w:rFonts w:ascii="Calibri" w:hAnsi="Calibri" w:cs="Calibri"/>
          <w:b/>
          <w:bCs/>
          <w:sz w:val="22"/>
          <w:szCs w:val="22"/>
        </w:rPr>
        <w:t>Winches,</w:t>
      </w:r>
      <w:r w:rsidR="002A4B3E" w:rsidRPr="00D20F85">
        <w:rPr>
          <w:rFonts w:ascii="Calibri" w:hAnsi="Calibri" w:cs="Calibri"/>
          <w:b/>
          <w:bCs/>
          <w:sz w:val="22"/>
          <w:szCs w:val="22"/>
        </w:rPr>
        <w:t xml:space="preserve"> Wire</w:t>
      </w:r>
      <w:r w:rsidRPr="00D20F85">
        <w:rPr>
          <w:rFonts w:ascii="Calibri" w:hAnsi="Calibri" w:cs="Calibri"/>
          <w:b/>
          <w:bCs/>
          <w:sz w:val="22"/>
          <w:szCs w:val="22"/>
        </w:rPr>
        <w:t>, &amp; Deck Equipment</w:t>
      </w:r>
    </w:p>
    <w:p w14:paraId="693E51F5" w14:textId="5795A132" w:rsidR="00A70D26" w:rsidRDefault="00BD7919" w:rsidP="00BD7919">
      <w:pPr>
        <w:pStyle w:val="NormalWeb"/>
        <w:spacing w:before="0" w:beforeAutospacing="0" w:after="0" w:afterAutospacing="0"/>
        <w:ind w:left="540"/>
        <w:rPr>
          <w:rFonts w:ascii="Calibri" w:hAnsi="Calibri" w:cs="Calibri"/>
          <w:sz w:val="22"/>
          <w:szCs w:val="22"/>
        </w:rPr>
      </w:pPr>
      <w:r>
        <w:rPr>
          <w:rFonts w:ascii="Calibri" w:hAnsi="Calibri" w:cs="Calibri"/>
          <w:sz w:val="22"/>
          <w:szCs w:val="22"/>
        </w:rPr>
        <w:t>CTD winch with .322” Electro-mechanical wire</w:t>
      </w:r>
      <w:r w:rsidR="00855E9D">
        <w:rPr>
          <w:rFonts w:ascii="Calibri" w:hAnsi="Calibri" w:cs="Calibri"/>
          <w:sz w:val="22"/>
          <w:szCs w:val="22"/>
        </w:rPr>
        <w:t xml:space="preserve"> – also to be used for </w:t>
      </w:r>
      <w:r w:rsidR="00A26DE4">
        <w:rPr>
          <w:rFonts w:ascii="Calibri" w:hAnsi="Calibri" w:cs="Calibri"/>
          <w:sz w:val="22"/>
          <w:szCs w:val="22"/>
        </w:rPr>
        <w:t>McLane pumps (see above)</w:t>
      </w:r>
    </w:p>
    <w:p w14:paraId="794C213B" w14:textId="77777777" w:rsidR="00BB19E0" w:rsidRDefault="00BD7919" w:rsidP="00BB19E0">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xml:space="preserve">Trawl winch </w:t>
      </w:r>
      <w:r w:rsidR="00652EB3">
        <w:rPr>
          <w:rFonts w:ascii="Calibri" w:hAnsi="Calibri" w:cs="Calibri"/>
          <w:sz w:val="22"/>
          <w:szCs w:val="22"/>
        </w:rPr>
        <w:t>with 9/16</w:t>
      </w:r>
      <w:r w:rsidR="00652EB3" w:rsidRPr="00652EB3">
        <w:rPr>
          <w:rFonts w:ascii="Calibri" w:hAnsi="Calibri" w:cs="Calibri"/>
          <w:sz w:val="22"/>
          <w:szCs w:val="22"/>
          <w:vertAlign w:val="superscript"/>
        </w:rPr>
        <w:t>th</w:t>
      </w:r>
      <w:r w:rsidR="00652EB3">
        <w:rPr>
          <w:rFonts w:ascii="Calibri" w:hAnsi="Calibri" w:cs="Calibri"/>
          <w:sz w:val="22"/>
          <w:szCs w:val="22"/>
        </w:rPr>
        <w:t xml:space="preserve"> trawl wire</w:t>
      </w:r>
    </w:p>
    <w:p w14:paraId="78B88E2D" w14:textId="6421A1E1" w:rsidR="00A26DE4" w:rsidRDefault="00A26DE4" w:rsidP="00BB19E0">
      <w:pPr>
        <w:pStyle w:val="NormalWeb"/>
        <w:spacing w:before="0" w:beforeAutospacing="0" w:after="0" w:afterAutospacing="0"/>
        <w:ind w:left="900"/>
        <w:rPr>
          <w:rFonts w:ascii="Calibri" w:hAnsi="Calibri" w:cs="Calibri"/>
          <w:sz w:val="22"/>
          <w:szCs w:val="22"/>
        </w:rPr>
      </w:pPr>
      <w:r>
        <w:rPr>
          <w:rFonts w:ascii="Calibri" w:hAnsi="Calibri" w:cs="Calibri"/>
          <w:sz w:val="22"/>
          <w:szCs w:val="22"/>
        </w:rPr>
        <w:t>For box coring, anything else?</w:t>
      </w:r>
    </w:p>
    <w:p w14:paraId="64512366" w14:textId="7168BD0F" w:rsidR="00A26DE4" w:rsidRDefault="00A26DE4" w:rsidP="00A26DE4">
      <w:pPr>
        <w:pStyle w:val="NormalWeb"/>
        <w:spacing w:before="0" w:beforeAutospacing="0" w:after="0" w:afterAutospacing="0"/>
        <w:ind w:left="540"/>
        <w:rPr>
          <w:rFonts w:ascii="Calibri" w:hAnsi="Calibri" w:cs="Calibri"/>
          <w:sz w:val="22"/>
          <w:szCs w:val="22"/>
        </w:rPr>
      </w:pPr>
      <w:r>
        <w:rPr>
          <w:rFonts w:ascii="Calibri" w:hAnsi="Calibri" w:cs="Calibri"/>
          <w:sz w:val="22"/>
          <w:szCs w:val="22"/>
        </w:rPr>
        <w:t>TSE Mooring Spooler</w:t>
      </w:r>
      <w:ins w:id="44" w:author="Microsoft Office User" w:date="2018-12-06T15:32:00Z">
        <w:r w:rsidR="00F04211">
          <w:rPr>
            <w:rFonts w:ascii="Calibri" w:hAnsi="Calibri" w:cs="Calibri"/>
            <w:sz w:val="22"/>
            <w:szCs w:val="22"/>
          </w:rPr>
          <w:t xml:space="preserve"> – not needed</w:t>
        </w:r>
      </w:ins>
    </w:p>
    <w:p w14:paraId="2AB07BDB" w14:textId="2D10D30C" w:rsidR="00BB19E0" w:rsidRDefault="00BB19E0" w:rsidP="00BB19E0">
      <w:pPr>
        <w:pStyle w:val="NormalWeb"/>
        <w:spacing w:before="0" w:beforeAutospacing="0" w:after="0" w:afterAutospacing="0"/>
        <w:ind w:left="900"/>
        <w:rPr>
          <w:rFonts w:ascii="Calibri" w:hAnsi="Calibri" w:cs="Calibri"/>
          <w:sz w:val="22"/>
          <w:szCs w:val="22"/>
        </w:rPr>
      </w:pPr>
      <w:r>
        <w:rPr>
          <w:rFonts w:ascii="Calibri" w:hAnsi="Calibri" w:cs="Calibri"/>
          <w:sz w:val="22"/>
          <w:szCs w:val="22"/>
        </w:rPr>
        <w:t>For deployment/recovery of small trap lander</w:t>
      </w:r>
    </w:p>
    <w:p w14:paraId="797D4E3F" w14:textId="6190BA0B" w:rsidR="00BB19E0" w:rsidRDefault="00BB19E0" w:rsidP="00BB19E0">
      <w:pPr>
        <w:pStyle w:val="NormalWeb"/>
        <w:spacing w:before="0" w:beforeAutospacing="0" w:after="0" w:afterAutospacing="0"/>
        <w:ind w:left="900"/>
        <w:rPr>
          <w:rFonts w:ascii="Calibri" w:hAnsi="Calibri" w:cs="Calibri"/>
          <w:sz w:val="22"/>
          <w:szCs w:val="22"/>
        </w:rPr>
      </w:pPr>
      <w:bookmarkStart w:id="45" w:name="_GoBack"/>
      <w:bookmarkEnd w:id="45"/>
      <w:r>
        <w:rPr>
          <w:rFonts w:ascii="Calibri" w:hAnsi="Calibri" w:cs="Calibri"/>
          <w:sz w:val="22"/>
          <w:szCs w:val="22"/>
        </w:rPr>
        <w:lastRenderedPageBreak/>
        <w:t xml:space="preserve">Team is open to other methods than Mooring Spooler – such as with </w:t>
      </w:r>
      <w:proofErr w:type="spellStart"/>
      <w:r>
        <w:rPr>
          <w:rFonts w:ascii="Calibri" w:hAnsi="Calibri" w:cs="Calibri"/>
          <w:sz w:val="22"/>
          <w:szCs w:val="22"/>
        </w:rPr>
        <w:t>stbd</w:t>
      </w:r>
      <w:proofErr w:type="spellEnd"/>
      <w:r>
        <w:rPr>
          <w:rFonts w:ascii="Calibri" w:hAnsi="Calibri" w:cs="Calibri"/>
          <w:sz w:val="22"/>
          <w:szCs w:val="22"/>
        </w:rPr>
        <w:t xml:space="preserve"> or </w:t>
      </w:r>
      <w:proofErr w:type="spellStart"/>
      <w:r>
        <w:rPr>
          <w:rFonts w:ascii="Calibri" w:hAnsi="Calibri" w:cs="Calibri"/>
          <w:sz w:val="22"/>
          <w:szCs w:val="22"/>
        </w:rPr>
        <w:t>prt</w:t>
      </w:r>
      <w:proofErr w:type="spellEnd"/>
      <w:r>
        <w:rPr>
          <w:rFonts w:ascii="Calibri" w:hAnsi="Calibri" w:cs="Calibri"/>
          <w:sz w:val="22"/>
          <w:szCs w:val="22"/>
        </w:rPr>
        <w:t xml:space="preserve"> side cranes</w:t>
      </w:r>
    </w:p>
    <w:p w14:paraId="0F168F10" w14:textId="4F0FA79B" w:rsidR="00652EB3" w:rsidRDefault="00855E9D" w:rsidP="00BD7919">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xml:space="preserve">No slip rings requested </w:t>
      </w:r>
    </w:p>
    <w:p w14:paraId="2B505308" w14:textId="5A29D013" w:rsidR="00F857A4" w:rsidRDefault="00982632" w:rsidP="00BB19E0">
      <w:pPr>
        <w:pStyle w:val="NormalWeb"/>
        <w:spacing w:before="0" w:beforeAutospacing="0" w:after="0" w:afterAutospacing="0"/>
        <w:ind w:left="540"/>
        <w:rPr>
          <w:ins w:id="46" w:author="Microsoft Office User" w:date="2018-12-06T15:33:00Z"/>
          <w:rFonts w:ascii="Calibri" w:hAnsi="Calibri" w:cs="Calibri"/>
          <w:sz w:val="22"/>
          <w:szCs w:val="22"/>
        </w:rPr>
      </w:pPr>
      <w:r>
        <w:rPr>
          <w:rFonts w:ascii="Calibri" w:hAnsi="Calibri" w:cs="Calibri"/>
          <w:sz w:val="22"/>
          <w:szCs w:val="22"/>
        </w:rPr>
        <w:t>No additional winch requested</w:t>
      </w:r>
    </w:p>
    <w:p w14:paraId="11204AD6" w14:textId="1EE3B6BB" w:rsidR="00F04211" w:rsidRDefault="00F04211" w:rsidP="00BB19E0">
      <w:pPr>
        <w:pStyle w:val="NormalWeb"/>
        <w:spacing w:before="0" w:beforeAutospacing="0" w:after="0" w:afterAutospacing="0"/>
        <w:ind w:left="540"/>
        <w:rPr>
          <w:ins w:id="47" w:author="Microsoft Office User" w:date="2018-12-06T15:33:00Z"/>
          <w:rFonts w:ascii="Calibri" w:hAnsi="Calibri" w:cs="Calibri"/>
          <w:sz w:val="22"/>
          <w:szCs w:val="22"/>
        </w:rPr>
      </w:pPr>
    </w:p>
    <w:p w14:paraId="20E5E63F" w14:textId="21DC4F6D" w:rsidR="00F04211" w:rsidRDefault="00F04211" w:rsidP="00BB19E0">
      <w:pPr>
        <w:pStyle w:val="NormalWeb"/>
        <w:spacing w:before="0" w:beforeAutospacing="0" w:after="0" w:afterAutospacing="0"/>
        <w:ind w:left="540"/>
        <w:rPr>
          <w:ins w:id="48" w:author="Microsoft Office User" w:date="2018-12-06T15:33:00Z"/>
          <w:rFonts w:ascii="Calibri" w:hAnsi="Calibri" w:cs="Calibri"/>
          <w:sz w:val="22"/>
          <w:szCs w:val="22"/>
        </w:rPr>
      </w:pPr>
      <w:ins w:id="49" w:author="Microsoft Office User" w:date="2018-12-06T15:33:00Z">
        <w:r>
          <w:rPr>
            <w:rFonts w:ascii="Calibri" w:hAnsi="Calibri" w:cs="Calibri"/>
            <w:sz w:val="22"/>
            <w:szCs w:val="22"/>
          </w:rPr>
          <w:t xml:space="preserve">Recovery and deployments </w:t>
        </w:r>
        <w:proofErr w:type="gramStart"/>
        <w:r>
          <w:rPr>
            <w:rFonts w:ascii="Calibri" w:hAnsi="Calibri" w:cs="Calibri"/>
            <w:sz w:val="22"/>
            <w:szCs w:val="22"/>
          </w:rPr>
          <w:t>needs</w:t>
        </w:r>
        <w:proofErr w:type="gramEnd"/>
        <w:r>
          <w:rPr>
            <w:rFonts w:ascii="Calibri" w:hAnsi="Calibri" w:cs="Calibri"/>
            <w:sz w:val="22"/>
            <w:szCs w:val="22"/>
          </w:rPr>
          <w:t xml:space="preserve"> – Alvin has a benthos deck box</w:t>
        </w:r>
      </w:ins>
      <w:ins w:id="50" w:author="Microsoft Office User" w:date="2019-01-03T11:38:00Z">
        <w:r w:rsidR="00A61398">
          <w:rPr>
            <w:rFonts w:ascii="Calibri" w:hAnsi="Calibri" w:cs="Calibri"/>
            <w:sz w:val="22"/>
            <w:szCs w:val="22"/>
          </w:rPr>
          <w:t xml:space="preserve"> (NOT AVAILABLE AS OF DEC 2018)</w:t>
        </w:r>
      </w:ins>
    </w:p>
    <w:p w14:paraId="64E0BBB3" w14:textId="0E0D41B2" w:rsidR="00F04211" w:rsidRDefault="00F04211" w:rsidP="00BB19E0">
      <w:pPr>
        <w:pStyle w:val="NormalWeb"/>
        <w:spacing w:before="0" w:beforeAutospacing="0" w:after="0" w:afterAutospacing="0"/>
        <w:ind w:left="540"/>
        <w:rPr>
          <w:ins w:id="51" w:author="Microsoft Office User" w:date="2018-12-06T15:35:00Z"/>
          <w:rFonts w:ascii="Calibri" w:hAnsi="Calibri" w:cs="Calibri"/>
          <w:sz w:val="22"/>
          <w:szCs w:val="22"/>
        </w:rPr>
      </w:pPr>
      <w:ins w:id="52" w:author="Microsoft Office User" w:date="2018-12-06T15:33:00Z">
        <w:r>
          <w:rPr>
            <w:rFonts w:ascii="Calibri" w:hAnsi="Calibri" w:cs="Calibri"/>
            <w:sz w:val="22"/>
            <w:szCs w:val="22"/>
          </w:rPr>
          <w:t xml:space="preserve">Use the benthos 865A release at 12kHz for release spanning 9-15kHz; functional </w:t>
        </w:r>
        <w:proofErr w:type="spellStart"/>
        <w:r>
          <w:rPr>
            <w:rFonts w:ascii="Calibri" w:hAnsi="Calibri" w:cs="Calibri"/>
            <w:sz w:val="22"/>
            <w:szCs w:val="22"/>
          </w:rPr>
          <w:t>ducer</w:t>
        </w:r>
        <w:proofErr w:type="spellEnd"/>
        <w:r>
          <w:rPr>
            <w:rFonts w:ascii="Calibri" w:hAnsi="Calibri" w:cs="Calibri"/>
            <w:sz w:val="22"/>
            <w:szCs w:val="22"/>
          </w:rPr>
          <w:t xml:space="preserve"> would be preferred if aboard</w:t>
        </w:r>
      </w:ins>
      <w:ins w:id="53" w:author="Microsoft Office User" w:date="2018-12-06T15:34:00Z">
        <w:r>
          <w:rPr>
            <w:rFonts w:ascii="Calibri" w:hAnsi="Calibri" w:cs="Calibri"/>
            <w:sz w:val="22"/>
            <w:szCs w:val="22"/>
          </w:rPr>
          <w:t xml:space="preserve">; usually use DS7000; Bruce maybe able to test what is aboard; </w:t>
        </w:r>
        <w:proofErr w:type="spellStart"/>
        <w:r>
          <w:rPr>
            <w:rFonts w:ascii="Calibri" w:hAnsi="Calibri" w:cs="Calibri"/>
            <w:sz w:val="22"/>
            <w:szCs w:val="22"/>
          </w:rPr>
          <w:t>jeff</w:t>
        </w:r>
        <w:proofErr w:type="spellEnd"/>
        <w:r>
          <w:rPr>
            <w:rFonts w:ascii="Calibri" w:hAnsi="Calibri" w:cs="Calibri"/>
            <w:sz w:val="22"/>
            <w:szCs w:val="22"/>
          </w:rPr>
          <w:t xml:space="preserve"> is sending the codes to me to distribute; </w:t>
        </w:r>
      </w:ins>
      <w:ins w:id="54" w:author="Microsoft Office User" w:date="2018-12-06T15:35:00Z">
        <w:r>
          <w:rPr>
            <w:rFonts w:ascii="Calibri" w:hAnsi="Calibri" w:cs="Calibri"/>
            <w:sz w:val="22"/>
            <w:szCs w:val="22"/>
          </w:rPr>
          <w:t xml:space="preserve">still recommend to bring a portable deck box; always want a </w:t>
        </w:r>
        <w:proofErr w:type="spellStart"/>
        <w:r>
          <w:rPr>
            <w:rFonts w:ascii="Calibri" w:hAnsi="Calibri" w:cs="Calibri"/>
            <w:sz w:val="22"/>
            <w:szCs w:val="22"/>
          </w:rPr>
          <w:t>back up</w:t>
        </w:r>
        <w:proofErr w:type="spellEnd"/>
        <w:r>
          <w:rPr>
            <w:rFonts w:ascii="Calibri" w:hAnsi="Calibri" w:cs="Calibri"/>
            <w:sz w:val="22"/>
            <w:szCs w:val="22"/>
          </w:rPr>
          <w:t xml:space="preserve"> on board</w:t>
        </w:r>
      </w:ins>
    </w:p>
    <w:p w14:paraId="2D9E0575" w14:textId="22443166" w:rsidR="00F04211" w:rsidRDefault="00F04211" w:rsidP="00BB19E0">
      <w:pPr>
        <w:pStyle w:val="NormalWeb"/>
        <w:spacing w:before="0" w:beforeAutospacing="0" w:after="0" w:afterAutospacing="0"/>
        <w:ind w:left="540"/>
        <w:rPr>
          <w:ins w:id="55" w:author="Microsoft Office User" w:date="2018-12-06T15:35:00Z"/>
          <w:rFonts w:ascii="Calibri" w:hAnsi="Calibri" w:cs="Calibri"/>
          <w:sz w:val="22"/>
          <w:szCs w:val="22"/>
        </w:rPr>
      </w:pPr>
    </w:p>
    <w:p w14:paraId="2D27CC01" w14:textId="683020D5" w:rsidR="00F04211" w:rsidRDefault="00F04211" w:rsidP="00BB19E0">
      <w:pPr>
        <w:pStyle w:val="NormalWeb"/>
        <w:spacing w:before="0" w:beforeAutospacing="0" w:after="0" w:afterAutospacing="0"/>
        <w:ind w:left="540"/>
        <w:rPr>
          <w:ins w:id="56" w:author="Microsoft Office User" w:date="2018-12-06T15:35:00Z"/>
          <w:rFonts w:ascii="Calibri" w:hAnsi="Calibri" w:cs="Calibri"/>
          <w:sz w:val="22"/>
          <w:szCs w:val="22"/>
        </w:rPr>
      </w:pPr>
      <w:ins w:id="57" w:author="Microsoft Office User" w:date="2018-12-06T15:35:00Z">
        <w:r>
          <w:rPr>
            <w:rFonts w:ascii="Calibri" w:hAnsi="Calibri" w:cs="Calibri"/>
            <w:sz w:val="22"/>
            <w:szCs w:val="22"/>
          </w:rPr>
          <w:t>Quick releases for dropping package from crane? Grappling hooks – all available on the ship</w:t>
        </w:r>
      </w:ins>
    </w:p>
    <w:p w14:paraId="19687AA6" w14:textId="58360207" w:rsidR="00F04211" w:rsidRDefault="00F04211" w:rsidP="00BB19E0">
      <w:pPr>
        <w:pStyle w:val="NormalWeb"/>
        <w:spacing w:before="0" w:beforeAutospacing="0" w:after="0" w:afterAutospacing="0"/>
        <w:ind w:left="540"/>
        <w:rPr>
          <w:ins w:id="58" w:author="Microsoft Office User" w:date="2018-12-06T15:35:00Z"/>
          <w:rFonts w:ascii="Calibri" w:hAnsi="Calibri" w:cs="Calibri"/>
          <w:sz w:val="22"/>
          <w:szCs w:val="22"/>
        </w:rPr>
      </w:pPr>
    </w:p>
    <w:p w14:paraId="2AF8AA93" w14:textId="75BF9794" w:rsidR="00F04211" w:rsidRPr="00BB19E0" w:rsidRDefault="00F04211" w:rsidP="00BB19E0">
      <w:pPr>
        <w:pStyle w:val="NormalWeb"/>
        <w:spacing w:before="0" w:beforeAutospacing="0" w:after="0" w:afterAutospacing="0"/>
        <w:ind w:left="540"/>
        <w:rPr>
          <w:rFonts w:ascii="Calibri" w:hAnsi="Calibri" w:cs="Calibri"/>
          <w:sz w:val="22"/>
          <w:szCs w:val="22"/>
        </w:rPr>
      </w:pPr>
      <w:ins w:id="59" w:author="Microsoft Office User" w:date="2018-12-06T15:35:00Z">
        <w:r>
          <w:rPr>
            <w:rFonts w:ascii="Calibri" w:hAnsi="Calibri" w:cs="Calibri"/>
            <w:sz w:val="22"/>
            <w:szCs w:val="22"/>
          </w:rPr>
          <w:t>Bri</w:t>
        </w:r>
      </w:ins>
      <w:ins w:id="60" w:author="Microsoft Office User" w:date="2018-12-06T15:36:00Z">
        <w:r>
          <w:rPr>
            <w:rFonts w:ascii="Calibri" w:hAnsi="Calibri" w:cs="Calibri"/>
            <w:sz w:val="22"/>
            <w:szCs w:val="22"/>
          </w:rPr>
          <w:t>dge equipped with RDF – send frequency to verify</w:t>
        </w:r>
      </w:ins>
    </w:p>
    <w:p w14:paraId="51EE510A" w14:textId="3EA7CF9D" w:rsidR="00BB19E0" w:rsidRDefault="00BB19E0" w:rsidP="002F4ECE">
      <w:pPr>
        <w:pStyle w:val="NormalWeb"/>
        <w:spacing w:before="0" w:beforeAutospacing="0" w:after="0" w:afterAutospacing="0"/>
        <w:ind w:left="540"/>
        <w:rPr>
          <w:rFonts w:ascii="Calibri" w:hAnsi="Calibri" w:cs="Calibri"/>
          <w:bCs/>
          <w:sz w:val="22"/>
          <w:szCs w:val="22"/>
        </w:rPr>
      </w:pPr>
    </w:p>
    <w:p w14:paraId="63EC2D89" w14:textId="77777777" w:rsidR="00BB19E0" w:rsidRPr="00D20F85" w:rsidRDefault="00BB19E0" w:rsidP="00BB19E0">
      <w:pPr>
        <w:pStyle w:val="NormalWeb"/>
        <w:spacing w:before="0" w:beforeAutospacing="0" w:after="0" w:afterAutospacing="0"/>
        <w:rPr>
          <w:rFonts w:ascii="Calibri" w:hAnsi="Calibri" w:cs="Calibri"/>
          <w:sz w:val="22"/>
          <w:szCs w:val="22"/>
        </w:rPr>
      </w:pPr>
      <w:r w:rsidRPr="00D20F85">
        <w:rPr>
          <w:rFonts w:ascii="Calibri" w:hAnsi="Calibri" w:cs="Calibri"/>
          <w:b/>
          <w:bCs/>
          <w:sz w:val="22"/>
          <w:szCs w:val="22"/>
        </w:rPr>
        <w:t xml:space="preserve">Shipboard Communication </w:t>
      </w:r>
    </w:p>
    <w:p w14:paraId="769BDCB3" w14:textId="77777777" w:rsidR="00BB19E0" w:rsidRPr="00D20F85" w:rsidRDefault="00BB19E0" w:rsidP="00BB19E0">
      <w:pPr>
        <w:pStyle w:val="NormalWeb"/>
        <w:spacing w:before="0" w:beforeAutospacing="0" w:after="0" w:afterAutospacing="0"/>
        <w:ind w:left="540"/>
        <w:rPr>
          <w:rFonts w:ascii="Calibri" w:hAnsi="Calibri" w:cs="Calibri"/>
          <w:sz w:val="22"/>
          <w:szCs w:val="22"/>
        </w:rPr>
      </w:pPr>
      <w:r w:rsidRPr="00D20F85">
        <w:rPr>
          <w:rFonts w:ascii="Calibri" w:hAnsi="Calibri" w:cs="Calibri"/>
          <w:sz w:val="22"/>
          <w:szCs w:val="22"/>
        </w:rPr>
        <w:t xml:space="preserve">Basic Internet access via </w:t>
      </w:r>
      <w:proofErr w:type="spellStart"/>
      <w:r w:rsidRPr="00D20F85">
        <w:rPr>
          <w:rFonts w:ascii="Calibri" w:hAnsi="Calibri" w:cs="Calibri"/>
          <w:sz w:val="22"/>
          <w:szCs w:val="22"/>
        </w:rPr>
        <w:t>HiSeasNet</w:t>
      </w:r>
      <w:proofErr w:type="spellEnd"/>
      <w:r w:rsidRPr="00D20F85">
        <w:rPr>
          <w:rFonts w:ascii="Calibri" w:hAnsi="Calibri" w:cs="Calibri"/>
          <w:sz w:val="22"/>
          <w:szCs w:val="22"/>
        </w:rPr>
        <w:t xml:space="preserve"> </w:t>
      </w:r>
    </w:p>
    <w:p w14:paraId="546EA980" w14:textId="77777777" w:rsidR="00BB19E0" w:rsidRPr="00D20F85" w:rsidRDefault="00BB19E0" w:rsidP="00BB19E0">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xml:space="preserve">Please review “Internet-at-Sea” document provided with </w:t>
      </w:r>
      <w:proofErr w:type="spellStart"/>
      <w:r>
        <w:rPr>
          <w:rFonts w:ascii="Calibri" w:hAnsi="Calibri" w:cs="Calibri"/>
          <w:sz w:val="22"/>
          <w:szCs w:val="22"/>
        </w:rPr>
        <w:t>Precruise</w:t>
      </w:r>
      <w:proofErr w:type="spellEnd"/>
      <w:r>
        <w:rPr>
          <w:rFonts w:ascii="Calibri" w:hAnsi="Calibri" w:cs="Calibri"/>
          <w:sz w:val="22"/>
          <w:szCs w:val="22"/>
        </w:rPr>
        <w:t xml:space="preserve"> Agenda</w:t>
      </w:r>
    </w:p>
    <w:p w14:paraId="346971B0" w14:textId="77777777" w:rsidR="00BB19E0" w:rsidRDefault="00BB19E0" w:rsidP="00BB19E0">
      <w:pPr>
        <w:pStyle w:val="NormalWeb"/>
        <w:spacing w:before="0" w:beforeAutospacing="0" w:after="0" w:afterAutospacing="0"/>
        <w:ind w:left="540"/>
        <w:rPr>
          <w:rFonts w:ascii="Calibri" w:hAnsi="Calibri" w:cs="Calibri"/>
          <w:b/>
          <w:bCs/>
          <w:sz w:val="22"/>
          <w:szCs w:val="22"/>
        </w:rPr>
      </w:pPr>
    </w:p>
    <w:p w14:paraId="4C3B2CC7" w14:textId="77777777" w:rsidR="00BB19E0" w:rsidRPr="00D20F85" w:rsidRDefault="00BB19E0" w:rsidP="00BB19E0">
      <w:pPr>
        <w:pStyle w:val="NormalWeb"/>
        <w:spacing w:before="0" w:beforeAutospacing="0" w:after="0" w:afterAutospacing="0"/>
        <w:rPr>
          <w:rFonts w:ascii="Calibri" w:hAnsi="Calibri" w:cs="Calibri"/>
          <w:sz w:val="22"/>
          <w:szCs w:val="22"/>
        </w:rPr>
      </w:pPr>
      <w:r w:rsidRPr="00D20F85">
        <w:rPr>
          <w:rFonts w:ascii="Calibri" w:hAnsi="Calibri" w:cs="Calibri"/>
          <w:b/>
          <w:bCs/>
          <w:sz w:val="22"/>
          <w:szCs w:val="22"/>
        </w:rPr>
        <w:t xml:space="preserve">Navigation </w:t>
      </w:r>
    </w:p>
    <w:p w14:paraId="15319ED8" w14:textId="77777777" w:rsidR="00BB19E0" w:rsidRDefault="00BB19E0" w:rsidP="00BB19E0">
      <w:pPr>
        <w:pStyle w:val="NormalWeb"/>
        <w:spacing w:before="0" w:beforeAutospacing="0" w:after="0" w:afterAutospacing="0"/>
        <w:ind w:left="540"/>
        <w:rPr>
          <w:rFonts w:ascii="Calibri" w:hAnsi="Calibri" w:cs="Calibri"/>
          <w:sz w:val="22"/>
          <w:szCs w:val="22"/>
        </w:rPr>
      </w:pPr>
      <w:r>
        <w:rPr>
          <w:rFonts w:ascii="Calibri" w:hAnsi="Calibri" w:cs="Calibri"/>
          <w:sz w:val="22"/>
          <w:szCs w:val="22"/>
        </w:rPr>
        <w:t>GPS</w:t>
      </w:r>
    </w:p>
    <w:p w14:paraId="2BA78210" w14:textId="77777777" w:rsidR="00BB19E0" w:rsidRDefault="00BB19E0" w:rsidP="00BB19E0">
      <w:pPr>
        <w:pStyle w:val="NormalWeb"/>
        <w:spacing w:before="0" w:beforeAutospacing="0" w:after="0" w:afterAutospacing="0"/>
        <w:ind w:left="540"/>
        <w:rPr>
          <w:rFonts w:ascii="Calibri" w:hAnsi="Calibri" w:cs="Calibri"/>
          <w:sz w:val="22"/>
          <w:szCs w:val="22"/>
        </w:rPr>
      </w:pPr>
      <w:r>
        <w:rPr>
          <w:rFonts w:ascii="Calibri" w:hAnsi="Calibri" w:cs="Calibri"/>
          <w:sz w:val="22"/>
          <w:szCs w:val="22"/>
        </w:rPr>
        <w:t>USBL – required for Alvin</w:t>
      </w:r>
    </w:p>
    <w:p w14:paraId="54355F20" w14:textId="77777777" w:rsidR="00BB19E0" w:rsidRPr="00D20F85" w:rsidRDefault="00BB19E0" w:rsidP="00BB19E0">
      <w:pPr>
        <w:pStyle w:val="NormalWeb"/>
        <w:spacing w:before="0" w:beforeAutospacing="0" w:after="0" w:afterAutospacing="0"/>
        <w:ind w:left="540"/>
        <w:rPr>
          <w:rFonts w:ascii="Calibri" w:hAnsi="Calibri" w:cs="Calibri"/>
          <w:b/>
          <w:bCs/>
          <w:sz w:val="22"/>
          <w:szCs w:val="22"/>
        </w:rPr>
      </w:pPr>
    </w:p>
    <w:p w14:paraId="1E8F3B20" w14:textId="77777777" w:rsidR="00BB19E0" w:rsidRPr="00D20F85" w:rsidRDefault="00BB19E0" w:rsidP="00BB19E0">
      <w:pPr>
        <w:pStyle w:val="NormalWeb"/>
        <w:spacing w:before="0" w:beforeAutospacing="0" w:after="0" w:afterAutospacing="0"/>
        <w:rPr>
          <w:rFonts w:ascii="Calibri" w:hAnsi="Calibri" w:cs="Calibri"/>
          <w:sz w:val="22"/>
          <w:szCs w:val="22"/>
        </w:rPr>
      </w:pPr>
      <w:r w:rsidRPr="00D20F85">
        <w:rPr>
          <w:rFonts w:ascii="Calibri" w:hAnsi="Calibri" w:cs="Calibri"/>
          <w:b/>
          <w:bCs/>
          <w:sz w:val="22"/>
          <w:szCs w:val="22"/>
        </w:rPr>
        <w:t xml:space="preserve">Sample Storage </w:t>
      </w:r>
    </w:p>
    <w:p w14:paraId="77DBEEB2" w14:textId="1760D046" w:rsidR="00BB19E0" w:rsidRDefault="00BB19E0" w:rsidP="00BB19E0">
      <w:pPr>
        <w:pStyle w:val="NormalWeb"/>
        <w:spacing w:before="0" w:beforeAutospacing="0" w:after="0" w:afterAutospacing="0"/>
        <w:ind w:left="540"/>
        <w:rPr>
          <w:rFonts w:ascii="Calibri" w:hAnsi="Calibri" w:cs="Calibri"/>
          <w:sz w:val="22"/>
          <w:szCs w:val="22"/>
        </w:rPr>
      </w:pPr>
      <w:r>
        <w:rPr>
          <w:rFonts w:ascii="Calibri" w:hAnsi="Calibri" w:cs="Calibri"/>
          <w:sz w:val="22"/>
          <w:szCs w:val="22"/>
        </w:rPr>
        <w:t>Walk-ins – 1 or 2 &amp; at what temperature? 4’C?</w:t>
      </w:r>
      <w:ins w:id="61" w:author="Microsoft Office User" w:date="2018-12-06T15:37:00Z">
        <w:r w:rsidR="00F04211">
          <w:rPr>
            <w:rFonts w:ascii="Calibri" w:hAnsi="Calibri" w:cs="Calibri"/>
            <w:sz w:val="22"/>
            <w:szCs w:val="22"/>
          </w:rPr>
          <w:t xml:space="preserve"> will have sediment and animal processing 1 per </w:t>
        </w:r>
      </w:ins>
      <w:proofErr w:type="spellStart"/>
      <w:ins w:id="62" w:author="Microsoft Office User" w:date="2018-12-06T15:38:00Z">
        <w:r w:rsidR="00F04211">
          <w:rPr>
            <w:rFonts w:ascii="Calibri" w:hAnsi="Calibri" w:cs="Calibri"/>
            <w:sz w:val="22"/>
            <w:szCs w:val="22"/>
          </w:rPr>
          <w:t>walkin</w:t>
        </w:r>
      </w:ins>
      <w:proofErr w:type="spellEnd"/>
    </w:p>
    <w:p w14:paraId="4B612C15" w14:textId="059693B2" w:rsidR="00BB19E0" w:rsidRDefault="00BB19E0" w:rsidP="00BB19E0">
      <w:pPr>
        <w:pStyle w:val="NormalWeb"/>
        <w:spacing w:before="0" w:beforeAutospacing="0" w:after="0" w:afterAutospacing="0"/>
        <w:ind w:left="540"/>
        <w:rPr>
          <w:rFonts w:ascii="Calibri" w:hAnsi="Calibri" w:cs="Calibri"/>
          <w:sz w:val="22"/>
          <w:szCs w:val="22"/>
        </w:rPr>
      </w:pPr>
      <w:r w:rsidRPr="00D20F85">
        <w:rPr>
          <w:rFonts w:ascii="Calibri" w:hAnsi="Calibri" w:cs="Calibri"/>
          <w:sz w:val="22"/>
          <w:szCs w:val="22"/>
        </w:rPr>
        <w:t>Freezer -70°C 25</w:t>
      </w:r>
      <w:r>
        <w:rPr>
          <w:rFonts w:ascii="Calibri" w:hAnsi="Calibri" w:cs="Calibri"/>
          <w:sz w:val="22"/>
          <w:szCs w:val="22"/>
        </w:rPr>
        <w:t xml:space="preserve"> cu. </w:t>
      </w:r>
      <w:r w:rsidR="00CB7956">
        <w:rPr>
          <w:rFonts w:ascii="Calibri" w:hAnsi="Calibri" w:cs="Calibri"/>
          <w:sz w:val="22"/>
          <w:szCs w:val="22"/>
        </w:rPr>
        <w:t>F</w:t>
      </w:r>
      <w:r>
        <w:rPr>
          <w:rFonts w:ascii="Calibri" w:hAnsi="Calibri" w:cs="Calibri"/>
          <w:sz w:val="22"/>
          <w:szCs w:val="22"/>
        </w:rPr>
        <w:t xml:space="preserve">t. </w:t>
      </w:r>
    </w:p>
    <w:p w14:paraId="69E50090" w14:textId="0A88EB74" w:rsidR="00BB19E0" w:rsidRDefault="00BB19E0" w:rsidP="00BB19E0">
      <w:pPr>
        <w:pStyle w:val="NormalWeb"/>
        <w:spacing w:before="0" w:beforeAutospacing="0" w:after="0" w:afterAutospacing="0"/>
        <w:ind w:left="540"/>
        <w:rPr>
          <w:rFonts w:ascii="Calibri" w:hAnsi="Calibri" w:cs="Calibri"/>
          <w:sz w:val="22"/>
          <w:szCs w:val="22"/>
        </w:rPr>
      </w:pPr>
      <w:r w:rsidRPr="00D20F85">
        <w:rPr>
          <w:rFonts w:ascii="Calibri" w:hAnsi="Calibri" w:cs="Calibri"/>
          <w:sz w:val="22"/>
          <w:szCs w:val="22"/>
        </w:rPr>
        <w:t>Freezer -70</w:t>
      </w:r>
      <w:r>
        <w:rPr>
          <w:rFonts w:ascii="Calibri" w:hAnsi="Calibri" w:cs="Calibri"/>
          <w:sz w:val="22"/>
          <w:szCs w:val="22"/>
        </w:rPr>
        <w:t xml:space="preserve">°C 3.2 cu. </w:t>
      </w:r>
      <w:r w:rsidR="00CB7956">
        <w:rPr>
          <w:rFonts w:ascii="Calibri" w:hAnsi="Calibri" w:cs="Calibri"/>
          <w:sz w:val="22"/>
          <w:szCs w:val="22"/>
        </w:rPr>
        <w:t>F</w:t>
      </w:r>
      <w:r>
        <w:rPr>
          <w:rFonts w:ascii="Calibri" w:hAnsi="Calibri" w:cs="Calibri"/>
          <w:sz w:val="22"/>
          <w:szCs w:val="22"/>
        </w:rPr>
        <w:t>t.</w:t>
      </w:r>
    </w:p>
    <w:p w14:paraId="11537379" w14:textId="1C749FF8" w:rsidR="00BB19E0" w:rsidRDefault="00BB19E0" w:rsidP="00BB19E0">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xml:space="preserve">Refrigerator 8.6 cu. </w:t>
      </w:r>
      <w:r w:rsidR="00CB7956">
        <w:rPr>
          <w:rFonts w:ascii="Calibri" w:hAnsi="Calibri" w:cs="Calibri"/>
          <w:sz w:val="22"/>
          <w:szCs w:val="22"/>
        </w:rPr>
        <w:t>F</w:t>
      </w:r>
      <w:r>
        <w:rPr>
          <w:rFonts w:ascii="Calibri" w:hAnsi="Calibri" w:cs="Calibri"/>
          <w:sz w:val="22"/>
          <w:szCs w:val="22"/>
        </w:rPr>
        <w:t>t.</w:t>
      </w:r>
    </w:p>
    <w:p w14:paraId="40CF21BC" w14:textId="77777777" w:rsidR="00956CDD" w:rsidRDefault="00956CDD" w:rsidP="00956CDD">
      <w:pPr>
        <w:rPr>
          <w:rFonts w:ascii="Calibri" w:hAnsi="Calibri"/>
          <w:b/>
          <w:sz w:val="22"/>
          <w:szCs w:val="22"/>
          <w:u w:color="000000"/>
        </w:rPr>
      </w:pPr>
    </w:p>
    <w:p w14:paraId="79C08E93" w14:textId="77777777" w:rsidR="00956CDD" w:rsidRPr="006B0603" w:rsidRDefault="00956CDD" w:rsidP="00956CDD">
      <w:pPr>
        <w:rPr>
          <w:rFonts w:ascii="Calibri" w:hAnsi="Calibri"/>
          <w:b/>
          <w:sz w:val="22"/>
          <w:szCs w:val="22"/>
          <w:u w:color="000000"/>
        </w:rPr>
      </w:pPr>
      <w:r w:rsidRPr="006B0603">
        <w:rPr>
          <w:rFonts w:ascii="Calibri" w:hAnsi="Calibri"/>
          <w:b/>
          <w:sz w:val="22"/>
          <w:szCs w:val="22"/>
          <w:u w:color="000000"/>
        </w:rPr>
        <w:t>Hazardous Materia</w:t>
      </w:r>
      <w:r>
        <w:rPr>
          <w:rFonts w:ascii="Calibri" w:hAnsi="Calibri"/>
          <w:b/>
          <w:sz w:val="22"/>
          <w:szCs w:val="22"/>
          <w:u w:color="000000"/>
        </w:rPr>
        <w:t>l</w:t>
      </w:r>
    </w:p>
    <w:p w14:paraId="3676F05E" w14:textId="77777777" w:rsidR="00F857A4" w:rsidRDefault="00F857A4" w:rsidP="00F857A4">
      <w:pPr>
        <w:ind w:left="540"/>
        <w:rPr>
          <w:rFonts w:ascii="Calibri" w:hAnsi="Calibri"/>
          <w:sz w:val="22"/>
          <w:szCs w:val="22"/>
        </w:rPr>
      </w:pPr>
      <w:proofErr w:type="spellStart"/>
      <w:r w:rsidRPr="006B0603">
        <w:rPr>
          <w:rFonts w:ascii="Calibri" w:hAnsi="Calibri"/>
          <w:sz w:val="22"/>
          <w:szCs w:val="22"/>
        </w:rPr>
        <w:t>Hazmats</w:t>
      </w:r>
      <w:proofErr w:type="spellEnd"/>
      <w:r w:rsidRPr="006B0603">
        <w:rPr>
          <w:rFonts w:ascii="Calibri" w:hAnsi="Calibri"/>
          <w:sz w:val="22"/>
          <w:szCs w:val="22"/>
        </w:rPr>
        <w:t xml:space="preserve"> </w:t>
      </w:r>
      <w:r>
        <w:rPr>
          <w:rFonts w:ascii="Calibri" w:hAnsi="Calibri"/>
          <w:sz w:val="22"/>
          <w:szCs w:val="22"/>
        </w:rPr>
        <w:t xml:space="preserve">include: </w:t>
      </w:r>
    </w:p>
    <w:p w14:paraId="5D205918" w14:textId="1B213F9B" w:rsidR="00BB19E0" w:rsidRPr="00BB19E0" w:rsidRDefault="00BB19E0" w:rsidP="00BB19E0">
      <w:pPr>
        <w:ind w:left="900"/>
        <w:rPr>
          <w:rFonts w:ascii="Calibri" w:hAnsi="Calibri"/>
          <w:sz w:val="22"/>
          <w:szCs w:val="22"/>
        </w:rPr>
      </w:pPr>
      <w:r w:rsidRPr="00BB19E0">
        <w:rPr>
          <w:rFonts w:ascii="Calibri" w:hAnsi="Calibri"/>
          <w:sz w:val="22"/>
          <w:szCs w:val="22"/>
        </w:rPr>
        <w:t>38% Formaldehyde solution</w:t>
      </w:r>
    </w:p>
    <w:p w14:paraId="3D06DA97" w14:textId="77777777" w:rsidR="00BB19E0" w:rsidRPr="00BB19E0" w:rsidRDefault="00BB19E0" w:rsidP="00BB19E0">
      <w:pPr>
        <w:ind w:left="900"/>
        <w:rPr>
          <w:rFonts w:ascii="Calibri" w:hAnsi="Calibri"/>
          <w:sz w:val="22"/>
          <w:szCs w:val="22"/>
        </w:rPr>
      </w:pPr>
      <w:r w:rsidRPr="00BB19E0">
        <w:rPr>
          <w:rFonts w:ascii="Calibri" w:hAnsi="Calibri"/>
          <w:sz w:val="22"/>
          <w:szCs w:val="22"/>
        </w:rPr>
        <w:t>95% Ethanol</w:t>
      </w:r>
    </w:p>
    <w:p w14:paraId="4AFCA9C6" w14:textId="77777777" w:rsidR="00BB19E0" w:rsidRPr="00BB19E0" w:rsidRDefault="00BB19E0" w:rsidP="00BB19E0">
      <w:pPr>
        <w:ind w:left="900"/>
        <w:rPr>
          <w:rFonts w:ascii="Calibri" w:hAnsi="Calibri"/>
          <w:sz w:val="22"/>
          <w:szCs w:val="22"/>
        </w:rPr>
      </w:pPr>
      <w:r w:rsidRPr="00BB19E0">
        <w:rPr>
          <w:rFonts w:ascii="Calibri" w:hAnsi="Calibri"/>
          <w:sz w:val="22"/>
          <w:szCs w:val="22"/>
        </w:rPr>
        <w:t>liquid nitrogen</w:t>
      </w:r>
    </w:p>
    <w:p w14:paraId="5A09DF61" w14:textId="77777777" w:rsidR="00BB19E0" w:rsidRPr="00BB19E0" w:rsidRDefault="00BB19E0" w:rsidP="00BB19E0">
      <w:pPr>
        <w:ind w:left="900"/>
        <w:rPr>
          <w:rFonts w:ascii="Calibri" w:hAnsi="Calibri"/>
          <w:sz w:val="22"/>
          <w:szCs w:val="22"/>
        </w:rPr>
      </w:pPr>
      <w:r w:rsidRPr="00BB19E0">
        <w:rPr>
          <w:rFonts w:ascii="Calibri" w:hAnsi="Calibri"/>
          <w:sz w:val="22"/>
          <w:szCs w:val="22"/>
        </w:rPr>
        <w:t>Nitric Acid</w:t>
      </w:r>
    </w:p>
    <w:p w14:paraId="47CB6CE5" w14:textId="77777777" w:rsidR="00BB19E0" w:rsidRPr="00BB19E0" w:rsidRDefault="00BB19E0" w:rsidP="00BB19E0">
      <w:pPr>
        <w:ind w:left="900"/>
        <w:rPr>
          <w:rFonts w:ascii="Calibri" w:hAnsi="Calibri"/>
          <w:sz w:val="22"/>
          <w:szCs w:val="22"/>
        </w:rPr>
      </w:pPr>
      <w:r w:rsidRPr="00BB19E0">
        <w:rPr>
          <w:rFonts w:ascii="Calibri" w:hAnsi="Calibri"/>
          <w:sz w:val="22"/>
          <w:szCs w:val="22"/>
        </w:rPr>
        <w:t>Ammonium Hydroxide</w:t>
      </w:r>
    </w:p>
    <w:p w14:paraId="621D732B" w14:textId="77777777" w:rsidR="00BB19E0" w:rsidRPr="00BB19E0" w:rsidRDefault="00BB19E0" w:rsidP="00BB19E0">
      <w:pPr>
        <w:ind w:left="900"/>
        <w:rPr>
          <w:rFonts w:ascii="Calibri" w:hAnsi="Calibri"/>
          <w:sz w:val="22"/>
          <w:szCs w:val="22"/>
        </w:rPr>
      </w:pPr>
      <w:r w:rsidRPr="00BB19E0">
        <w:rPr>
          <w:rFonts w:ascii="Calibri" w:hAnsi="Calibri"/>
          <w:sz w:val="22"/>
          <w:szCs w:val="22"/>
        </w:rPr>
        <w:t>230</w:t>
      </w:r>
      <w:r w:rsidRPr="00CB7956">
        <w:rPr>
          <w:rFonts w:ascii="Calibri" w:hAnsi="Calibri"/>
          <w:sz w:val="22"/>
          <w:szCs w:val="22"/>
          <w:vertAlign w:val="superscript"/>
        </w:rPr>
        <w:t>Th</w:t>
      </w:r>
      <w:r w:rsidRPr="00BB19E0">
        <w:rPr>
          <w:rFonts w:ascii="Calibri" w:hAnsi="Calibri"/>
          <w:sz w:val="22"/>
          <w:szCs w:val="22"/>
        </w:rPr>
        <w:t xml:space="preserve"> in 0.1N HNO3 solution</w:t>
      </w:r>
    </w:p>
    <w:p w14:paraId="1ED81AA1" w14:textId="77777777" w:rsidR="00BB19E0" w:rsidRPr="00BB19E0" w:rsidRDefault="00BB19E0" w:rsidP="00BB19E0">
      <w:pPr>
        <w:ind w:left="900"/>
        <w:rPr>
          <w:rFonts w:ascii="Calibri" w:hAnsi="Calibri"/>
          <w:sz w:val="22"/>
          <w:szCs w:val="22"/>
        </w:rPr>
      </w:pPr>
      <w:r w:rsidRPr="00BB19E0">
        <w:rPr>
          <w:rFonts w:ascii="Calibri" w:hAnsi="Calibri"/>
          <w:sz w:val="22"/>
          <w:szCs w:val="22"/>
        </w:rPr>
        <w:t>Manganese chloride (MnCl2·4H20) solution</w:t>
      </w:r>
    </w:p>
    <w:p w14:paraId="0BF008C3" w14:textId="775D778D" w:rsidR="00F857A4" w:rsidRDefault="00BB19E0" w:rsidP="00BB19E0">
      <w:pPr>
        <w:ind w:left="900"/>
        <w:rPr>
          <w:rFonts w:ascii="Calibri" w:hAnsi="Calibri"/>
          <w:sz w:val="22"/>
          <w:szCs w:val="22"/>
        </w:rPr>
      </w:pPr>
      <w:r w:rsidRPr="00BB19E0">
        <w:rPr>
          <w:rFonts w:ascii="Calibri" w:hAnsi="Calibri"/>
          <w:sz w:val="22"/>
          <w:szCs w:val="22"/>
        </w:rPr>
        <w:t>Potassium permanganate (K</w:t>
      </w:r>
      <w:r w:rsidR="00CB7956" w:rsidRPr="00BB19E0">
        <w:rPr>
          <w:rFonts w:ascii="Calibri" w:hAnsi="Calibri"/>
          <w:sz w:val="22"/>
          <w:szCs w:val="22"/>
        </w:rPr>
        <w:t>m</w:t>
      </w:r>
      <w:r w:rsidRPr="00BB19E0">
        <w:rPr>
          <w:rFonts w:ascii="Calibri" w:hAnsi="Calibri"/>
          <w:sz w:val="22"/>
          <w:szCs w:val="22"/>
        </w:rPr>
        <w:t>nO4) solution</w:t>
      </w:r>
    </w:p>
    <w:p w14:paraId="128CE6AD" w14:textId="77777777" w:rsidR="00F857A4" w:rsidRDefault="00F857A4" w:rsidP="00F857A4">
      <w:pPr>
        <w:ind w:left="540"/>
        <w:rPr>
          <w:rFonts w:ascii="Calibri" w:hAnsi="Calibri"/>
          <w:sz w:val="22"/>
          <w:szCs w:val="22"/>
        </w:rPr>
      </w:pPr>
      <w:r>
        <w:rPr>
          <w:rFonts w:ascii="Calibri" w:hAnsi="Calibri"/>
          <w:sz w:val="22"/>
          <w:szCs w:val="22"/>
        </w:rPr>
        <w:tab/>
        <w:t xml:space="preserve">Please fill out hazmat inventory </w:t>
      </w:r>
      <w:hyperlink r:id="rId20" w:history="1">
        <w:r w:rsidRPr="00CB7F68">
          <w:rPr>
            <w:rStyle w:val="Hyperlink"/>
            <w:rFonts w:ascii="Calibri" w:hAnsi="Calibri"/>
            <w:sz w:val="22"/>
            <w:szCs w:val="22"/>
          </w:rPr>
          <w:t>http://www.whoi.edu/sbl/liteSite.do?litesiteid=7092</w:t>
        </w:r>
      </w:hyperlink>
    </w:p>
    <w:p w14:paraId="4CAED294" w14:textId="77777777" w:rsidR="0046677C" w:rsidRDefault="00F857A4" w:rsidP="00F857A4">
      <w:pPr>
        <w:ind w:left="540"/>
        <w:rPr>
          <w:rFonts w:ascii="Calibri" w:hAnsi="Calibri"/>
          <w:sz w:val="22"/>
          <w:szCs w:val="22"/>
        </w:rPr>
      </w:pPr>
      <w:r>
        <w:rPr>
          <w:rFonts w:ascii="Calibri" w:hAnsi="Calibri"/>
          <w:sz w:val="22"/>
          <w:szCs w:val="22"/>
        </w:rPr>
        <w:tab/>
        <w:t xml:space="preserve">Send copy of hazmat manifest to </w:t>
      </w:r>
      <w:hyperlink r:id="rId21" w:history="1">
        <w:r w:rsidRPr="00F50D08">
          <w:rPr>
            <w:rStyle w:val="Hyperlink"/>
            <w:rFonts w:ascii="Calibri" w:hAnsi="Calibri"/>
            <w:sz w:val="22"/>
            <w:szCs w:val="22"/>
          </w:rPr>
          <w:t>sfuller@whoi.edu</w:t>
        </w:r>
      </w:hyperlink>
    </w:p>
    <w:p w14:paraId="1148593C" w14:textId="2A92170C" w:rsidR="00F857A4" w:rsidRDefault="00F857A4" w:rsidP="00F857A4">
      <w:pPr>
        <w:ind w:left="540"/>
        <w:rPr>
          <w:rFonts w:ascii="Calibri" w:hAnsi="Calibri"/>
          <w:sz w:val="22"/>
          <w:szCs w:val="22"/>
        </w:rPr>
      </w:pPr>
      <w:r>
        <w:rPr>
          <w:rFonts w:ascii="Calibri" w:hAnsi="Calibri"/>
          <w:sz w:val="22"/>
          <w:szCs w:val="22"/>
        </w:rPr>
        <w:t xml:space="preserve">All </w:t>
      </w:r>
      <w:proofErr w:type="spellStart"/>
      <w:r>
        <w:rPr>
          <w:rFonts w:ascii="Calibri" w:hAnsi="Calibri"/>
          <w:sz w:val="22"/>
          <w:szCs w:val="22"/>
        </w:rPr>
        <w:t>Hazmats</w:t>
      </w:r>
      <w:proofErr w:type="spellEnd"/>
      <w:r>
        <w:rPr>
          <w:rFonts w:ascii="Calibri" w:hAnsi="Calibri"/>
          <w:sz w:val="22"/>
          <w:szCs w:val="22"/>
        </w:rPr>
        <w:t xml:space="preserve"> must be redundantly labelled </w:t>
      </w:r>
      <w:r w:rsidRPr="00F857A4">
        <w:rPr>
          <w:rFonts w:ascii="Calibri" w:hAnsi="Calibri"/>
          <w:b/>
          <w:sz w:val="22"/>
          <w:szCs w:val="22"/>
        </w:rPr>
        <w:t>(minimum of 2 places)</w:t>
      </w:r>
      <w:r>
        <w:rPr>
          <w:rFonts w:ascii="Calibri" w:hAnsi="Calibri"/>
          <w:sz w:val="22"/>
          <w:szCs w:val="22"/>
        </w:rPr>
        <w:t xml:space="preserve"> with Cruise #, PI’s responsible, concentration &amp; contents prior to loading </w:t>
      </w:r>
      <w:r w:rsidR="0046677C">
        <w:rPr>
          <w:rFonts w:ascii="Calibri" w:hAnsi="Calibri"/>
          <w:sz w:val="22"/>
          <w:szCs w:val="22"/>
        </w:rPr>
        <w:t>on ship (label provided)</w:t>
      </w:r>
    </w:p>
    <w:p w14:paraId="017C814F" w14:textId="77777777" w:rsidR="00F857A4" w:rsidRDefault="00F857A4" w:rsidP="00F857A4">
      <w:pPr>
        <w:ind w:left="540"/>
        <w:rPr>
          <w:rFonts w:ascii="Calibri" w:hAnsi="Calibri"/>
          <w:sz w:val="22"/>
          <w:szCs w:val="22"/>
        </w:rPr>
      </w:pPr>
    </w:p>
    <w:p w14:paraId="1F940813" w14:textId="77777777" w:rsidR="00F857A4" w:rsidRDefault="00F857A4" w:rsidP="00F857A4">
      <w:pPr>
        <w:ind w:left="540"/>
        <w:rPr>
          <w:rFonts w:ascii="Calibri" w:hAnsi="Calibri"/>
          <w:sz w:val="22"/>
          <w:szCs w:val="22"/>
        </w:rPr>
      </w:pPr>
      <w:r w:rsidRPr="006B0603">
        <w:rPr>
          <w:rFonts w:ascii="Calibri" w:hAnsi="Calibri"/>
          <w:sz w:val="22"/>
          <w:szCs w:val="22"/>
        </w:rPr>
        <w:t>Make sure to bring own spill kits, MSDS</w:t>
      </w:r>
    </w:p>
    <w:p w14:paraId="0D067A00" w14:textId="15A6F7B6" w:rsidR="00F857A4" w:rsidRDefault="00F857A4" w:rsidP="00F857A4">
      <w:pPr>
        <w:ind w:left="540"/>
        <w:rPr>
          <w:rFonts w:ascii="Calibri" w:hAnsi="Calibri"/>
          <w:sz w:val="22"/>
          <w:szCs w:val="22"/>
        </w:rPr>
      </w:pPr>
      <w:r>
        <w:rPr>
          <w:rFonts w:ascii="Calibri" w:hAnsi="Calibri"/>
          <w:sz w:val="22"/>
          <w:szCs w:val="22"/>
        </w:rPr>
        <w:t xml:space="preserve">Bring </w:t>
      </w:r>
      <w:r w:rsidR="0046677C">
        <w:rPr>
          <w:rFonts w:ascii="Calibri" w:hAnsi="Calibri"/>
          <w:sz w:val="22"/>
          <w:szCs w:val="22"/>
        </w:rPr>
        <w:t>1</w:t>
      </w:r>
      <w:r>
        <w:rPr>
          <w:rFonts w:ascii="Calibri" w:hAnsi="Calibri"/>
          <w:sz w:val="22"/>
          <w:szCs w:val="22"/>
        </w:rPr>
        <w:t xml:space="preserve"> printed cop</w:t>
      </w:r>
      <w:r w:rsidR="0046677C">
        <w:rPr>
          <w:rFonts w:ascii="Calibri" w:hAnsi="Calibri"/>
          <w:sz w:val="22"/>
          <w:szCs w:val="22"/>
        </w:rPr>
        <w:t>y</w:t>
      </w:r>
      <w:r>
        <w:rPr>
          <w:rFonts w:ascii="Calibri" w:hAnsi="Calibri"/>
          <w:sz w:val="22"/>
          <w:szCs w:val="22"/>
        </w:rPr>
        <w:t xml:space="preserve"> of all MSDS sheets for binders &amp; submit electronic copies </w:t>
      </w:r>
      <w:r w:rsidR="0046677C">
        <w:rPr>
          <w:rFonts w:ascii="Calibri" w:hAnsi="Calibri"/>
          <w:sz w:val="22"/>
          <w:szCs w:val="22"/>
        </w:rPr>
        <w:t xml:space="preserve">(1 pdf per </w:t>
      </w:r>
      <w:proofErr w:type="spellStart"/>
      <w:r w:rsidR="0046677C">
        <w:rPr>
          <w:rFonts w:ascii="Calibri" w:hAnsi="Calibri"/>
          <w:sz w:val="22"/>
          <w:szCs w:val="22"/>
        </w:rPr>
        <w:t>chem</w:t>
      </w:r>
      <w:proofErr w:type="spellEnd"/>
      <w:r w:rsidR="0046677C">
        <w:rPr>
          <w:rFonts w:ascii="Calibri" w:hAnsi="Calibri"/>
          <w:sz w:val="22"/>
          <w:szCs w:val="22"/>
        </w:rPr>
        <w:t>)</w:t>
      </w:r>
    </w:p>
    <w:p w14:paraId="4C831536" w14:textId="77777777" w:rsidR="00F857A4" w:rsidRPr="006B0603" w:rsidRDefault="00F857A4" w:rsidP="00F857A4">
      <w:pPr>
        <w:ind w:left="540"/>
        <w:rPr>
          <w:rFonts w:ascii="Calibri" w:hAnsi="Calibri"/>
          <w:sz w:val="22"/>
          <w:szCs w:val="22"/>
        </w:rPr>
      </w:pPr>
    </w:p>
    <w:p w14:paraId="5BD18FD5" w14:textId="4179C41B" w:rsidR="00F857A4" w:rsidRDefault="00F857A4" w:rsidP="00F857A4">
      <w:pPr>
        <w:ind w:left="540"/>
        <w:rPr>
          <w:rFonts w:ascii="Calibri" w:hAnsi="Calibri"/>
          <w:sz w:val="22"/>
          <w:szCs w:val="22"/>
        </w:rPr>
      </w:pPr>
      <w:r w:rsidRPr="006B0603">
        <w:rPr>
          <w:rFonts w:ascii="Calibri" w:hAnsi="Calibri"/>
          <w:sz w:val="22"/>
          <w:szCs w:val="22"/>
        </w:rPr>
        <w:t xml:space="preserve">Be prepared to remove </w:t>
      </w:r>
      <w:r>
        <w:rPr>
          <w:rFonts w:ascii="Calibri" w:hAnsi="Calibri"/>
          <w:sz w:val="22"/>
          <w:szCs w:val="22"/>
        </w:rPr>
        <w:t xml:space="preserve">all </w:t>
      </w:r>
      <w:r w:rsidRPr="006B0603">
        <w:rPr>
          <w:rFonts w:ascii="Calibri" w:hAnsi="Calibri"/>
          <w:sz w:val="22"/>
          <w:szCs w:val="22"/>
        </w:rPr>
        <w:t>H</w:t>
      </w:r>
      <w:r>
        <w:rPr>
          <w:rFonts w:ascii="Calibri" w:hAnsi="Calibri"/>
          <w:sz w:val="22"/>
          <w:szCs w:val="22"/>
        </w:rPr>
        <w:t xml:space="preserve">azard Waste and unused </w:t>
      </w:r>
      <w:proofErr w:type="spellStart"/>
      <w:r>
        <w:rPr>
          <w:rFonts w:ascii="Calibri" w:hAnsi="Calibri"/>
          <w:sz w:val="22"/>
          <w:szCs w:val="22"/>
        </w:rPr>
        <w:t>chems</w:t>
      </w:r>
      <w:proofErr w:type="spellEnd"/>
      <w:r>
        <w:rPr>
          <w:rFonts w:ascii="Calibri" w:hAnsi="Calibri"/>
          <w:sz w:val="22"/>
          <w:szCs w:val="22"/>
        </w:rPr>
        <w:t xml:space="preserve"> during </w:t>
      </w:r>
      <w:proofErr w:type="spellStart"/>
      <w:r>
        <w:rPr>
          <w:rFonts w:ascii="Calibri" w:hAnsi="Calibri"/>
          <w:sz w:val="22"/>
          <w:szCs w:val="22"/>
        </w:rPr>
        <w:t>demob</w:t>
      </w:r>
      <w:proofErr w:type="spellEnd"/>
      <w:r>
        <w:rPr>
          <w:rFonts w:ascii="Calibri" w:hAnsi="Calibri"/>
          <w:sz w:val="22"/>
          <w:szCs w:val="22"/>
        </w:rPr>
        <w:t xml:space="preserve"> </w:t>
      </w:r>
    </w:p>
    <w:p w14:paraId="7451B6E1" w14:textId="77777777" w:rsidR="00FA3862" w:rsidRPr="00D20F85" w:rsidRDefault="00FA3862" w:rsidP="00FA3862">
      <w:pPr>
        <w:pStyle w:val="NormalWeb"/>
        <w:spacing w:before="0" w:beforeAutospacing="0" w:after="0" w:afterAutospacing="0"/>
        <w:ind w:left="540"/>
        <w:rPr>
          <w:rFonts w:ascii="Calibri" w:hAnsi="Calibri" w:cs="Calibri"/>
          <w:b/>
          <w:bCs/>
          <w:sz w:val="22"/>
          <w:szCs w:val="22"/>
        </w:rPr>
      </w:pPr>
    </w:p>
    <w:p w14:paraId="018C2FCF" w14:textId="1512590E" w:rsidR="00910CB6" w:rsidRPr="0046677C" w:rsidRDefault="00D109AD" w:rsidP="0046677C">
      <w:pPr>
        <w:pStyle w:val="NormalWeb"/>
        <w:spacing w:before="0" w:beforeAutospacing="0" w:after="0" w:afterAutospacing="0"/>
        <w:rPr>
          <w:rFonts w:ascii="Calibri" w:hAnsi="Calibri" w:cs="Calibri"/>
          <w:b/>
          <w:bCs/>
          <w:sz w:val="22"/>
          <w:szCs w:val="22"/>
        </w:rPr>
      </w:pPr>
      <w:r>
        <w:rPr>
          <w:rFonts w:ascii="Calibri" w:hAnsi="Calibri" w:cs="Calibri"/>
          <w:b/>
          <w:bCs/>
          <w:sz w:val="22"/>
          <w:szCs w:val="22"/>
        </w:rPr>
        <w:t xml:space="preserve">Other </w:t>
      </w:r>
      <w:r w:rsidR="00956CDD">
        <w:rPr>
          <w:rFonts w:ascii="Calibri" w:hAnsi="Calibri" w:cs="Calibri"/>
          <w:b/>
          <w:bCs/>
          <w:sz w:val="22"/>
          <w:szCs w:val="22"/>
        </w:rPr>
        <w:t>Special Requirements</w:t>
      </w:r>
    </w:p>
    <w:p w14:paraId="7847CDD9" w14:textId="504E4581" w:rsidR="00982632" w:rsidRDefault="00982632" w:rsidP="00982632">
      <w:pPr>
        <w:pStyle w:val="NormalWeb"/>
        <w:spacing w:before="0" w:beforeAutospacing="0" w:after="0" w:afterAutospacing="0"/>
        <w:ind w:left="547"/>
        <w:rPr>
          <w:rFonts w:ascii="Calibri" w:hAnsi="Calibri" w:cs="Calibri"/>
          <w:bCs/>
          <w:sz w:val="22"/>
          <w:szCs w:val="22"/>
        </w:rPr>
      </w:pPr>
      <w:r w:rsidRPr="00982632">
        <w:rPr>
          <w:rFonts w:ascii="Calibri" w:hAnsi="Calibri" w:cs="Calibri"/>
          <w:bCs/>
          <w:sz w:val="22"/>
          <w:szCs w:val="22"/>
        </w:rPr>
        <w:t xml:space="preserve">Night ops will include </w:t>
      </w:r>
      <w:r w:rsidR="0046677C">
        <w:rPr>
          <w:rFonts w:ascii="Calibri" w:hAnsi="Calibri" w:cs="Calibri"/>
          <w:bCs/>
          <w:sz w:val="22"/>
          <w:szCs w:val="22"/>
        </w:rPr>
        <w:t>CTD and in situ pump casts &amp; box coring (</w:t>
      </w:r>
      <w:proofErr w:type="spellStart"/>
      <w:r w:rsidR="0046677C">
        <w:rPr>
          <w:rFonts w:ascii="Calibri" w:hAnsi="Calibri" w:cs="Calibri"/>
          <w:bCs/>
          <w:sz w:val="22"/>
          <w:szCs w:val="22"/>
        </w:rPr>
        <w:t>pinger</w:t>
      </w:r>
      <w:proofErr w:type="spellEnd"/>
      <w:r w:rsidR="0046677C">
        <w:rPr>
          <w:rFonts w:ascii="Calibri" w:hAnsi="Calibri" w:cs="Calibri"/>
          <w:bCs/>
          <w:sz w:val="22"/>
          <w:szCs w:val="22"/>
        </w:rPr>
        <w:t xml:space="preserve"> required)</w:t>
      </w:r>
    </w:p>
    <w:p w14:paraId="174FC8D2" w14:textId="5F58DA0B" w:rsidR="00B37FE0" w:rsidRDefault="00B37FE0" w:rsidP="00FA3862">
      <w:pPr>
        <w:pStyle w:val="NormalWeb"/>
        <w:spacing w:before="0" w:beforeAutospacing="0" w:after="0" w:afterAutospacing="0"/>
        <w:ind w:left="540"/>
        <w:rPr>
          <w:ins w:id="63" w:author="Microsoft Office User" w:date="2018-12-06T15:41:00Z"/>
          <w:rFonts w:ascii="Calibri" w:hAnsi="Calibri" w:cs="Calibri"/>
          <w:bCs/>
          <w:sz w:val="22"/>
          <w:szCs w:val="22"/>
        </w:rPr>
      </w:pPr>
    </w:p>
    <w:p w14:paraId="6EB1BD5F" w14:textId="3B26C6C9" w:rsidR="00A57F88" w:rsidRDefault="00A57F88" w:rsidP="00FA3862">
      <w:pPr>
        <w:pStyle w:val="NormalWeb"/>
        <w:spacing w:before="0" w:beforeAutospacing="0" w:after="0" w:afterAutospacing="0"/>
        <w:ind w:left="540"/>
        <w:rPr>
          <w:rFonts w:ascii="Calibri" w:hAnsi="Calibri" w:cs="Calibri"/>
          <w:bCs/>
          <w:sz w:val="22"/>
          <w:szCs w:val="22"/>
        </w:rPr>
      </w:pPr>
      <w:proofErr w:type="spellStart"/>
      <w:ins w:id="64" w:author="Microsoft Office User" w:date="2018-12-06T15:41:00Z">
        <w:r>
          <w:rPr>
            <w:rFonts w:ascii="Calibri" w:hAnsi="Calibri" w:cs="Calibri"/>
            <w:bCs/>
            <w:sz w:val="22"/>
            <w:szCs w:val="22"/>
          </w:rPr>
          <w:t>Rads</w:t>
        </w:r>
        <w:proofErr w:type="spellEnd"/>
        <w:r>
          <w:rPr>
            <w:rFonts w:ascii="Calibri" w:hAnsi="Calibri" w:cs="Calibri"/>
            <w:bCs/>
            <w:sz w:val="22"/>
            <w:szCs w:val="22"/>
          </w:rPr>
          <w:t xml:space="preserve"> </w:t>
        </w:r>
      </w:ins>
      <w:ins w:id="65" w:author="Microsoft Office User" w:date="2018-12-06T15:43:00Z">
        <w:r>
          <w:rPr>
            <w:rFonts w:ascii="Calibri" w:hAnsi="Calibri" w:cs="Calibri"/>
            <w:bCs/>
            <w:sz w:val="22"/>
            <w:szCs w:val="22"/>
          </w:rPr>
          <w:t>–</w:t>
        </w:r>
      </w:ins>
      <w:ins w:id="66" w:author="Microsoft Office User" w:date="2018-12-06T15:41:00Z">
        <w:r>
          <w:rPr>
            <w:rFonts w:ascii="Calibri" w:hAnsi="Calibri" w:cs="Calibri"/>
            <w:bCs/>
            <w:sz w:val="22"/>
            <w:szCs w:val="22"/>
          </w:rPr>
          <w:t xml:space="preserve"> Claudia</w:t>
        </w:r>
      </w:ins>
      <w:ins w:id="67" w:author="Microsoft Office User" w:date="2018-12-06T15:43:00Z">
        <w:r>
          <w:rPr>
            <w:rFonts w:ascii="Calibri" w:hAnsi="Calibri" w:cs="Calibri"/>
            <w:bCs/>
            <w:sz w:val="22"/>
            <w:szCs w:val="22"/>
          </w:rPr>
          <w:t xml:space="preserve"> and Dan Lopes</w:t>
        </w:r>
      </w:ins>
      <w:ins w:id="68" w:author="Microsoft Office User" w:date="2019-01-03T11:38:00Z">
        <w:r w:rsidR="00A61398">
          <w:rPr>
            <w:rFonts w:ascii="Calibri" w:hAnsi="Calibri" w:cs="Calibri"/>
            <w:bCs/>
            <w:sz w:val="22"/>
            <w:szCs w:val="22"/>
          </w:rPr>
          <w:t xml:space="preserve"> – Claudia has received </w:t>
        </w:r>
        <w:proofErr w:type="spellStart"/>
        <w:r w:rsidR="00A61398">
          <w:rPr>
            <w:rFonts w:ascii="Calibri" w:hAnsi="Calibri" w:cs="Calibri"/>
            <w:bCs/>
            <w:sz w:val="22"/>
            <w:szCs w:val="22"/>
          </w:rPr>
          <w:t>rads</w:t>
        </w:r>
        <w:proofErr w:type="spellEnd"/>
        <w:r w:rsidR="00A61398">
          <w:rPr>
            <w:rFonts w:ascii="Calibri" w:hAnsi="Calibri" w:cs="Calibri"/>
            <w:bCs/>
            <w:sz w:val="22"/>
            <w:szCs w:val="22"/>
          </w:rPr>
          <w:t xml:space="preserve"> approval – early Jan 2019</w:t>
        </w:r>
      </w:ins>
    </w:p>
    <w:p w14:paraId="4026A3EE" w14:textId="77777777" w:rsidR="002427CF" w:rsidRDefault="002427CF" w:rsidP="00FA3862">
      <w:pPr>
        <w:pStyle w:val="NormalWeb"/>
        <w:spacing w:before="0" w:beforeAutospacing="0" w:after="0" w:afterAutospacing="0"/>
        <w:ind w:left="540"/>
        <w:rPr>
          <w:rFonts w:ascii="Calibri" w:hAnsi="Calibri" w:cs="Calibri"/>
          <w:bCs/>
          <w:sz w:val="22"/>
          <w:szCs w:val="22"/>
        </w:rPr>
      </w:pPr>
    </w:p>
    <w:p w14:paraId="767645C4" w14:textId="325F6E9C" w:rsidR="00B37FE0" w:rsidRDefault="00B37FE0" w:rsidP="00B37FE0">
      <w:pPr>
        <w:pStyle w:val="NormalWeb"/>
        <w:spacing w:before="0" w:beforeAutospacing="0" w:after="0" w:afterAutospacing="0"/>
        <w:jc w:val="center"/>
        <w:rPr>
          <w:rFonts w:ascii="Calibri" w:hAnsi="Calibri" w:cs="Calibri"/>
          <w:bCs/>
          <w:sz w:val="22"/>
          <w:szCs w:val="22"/>
        </w:rPr>
      </w:pPr>
      <w:r>
        <w:rPr>
          <w:rFonts w:ascii="Calibri" w:hAnsi="Calibri" w:cs="Calibri"/>
          <w:b/>
          <w:bCs/>
          <w:sz w:val="22"/>
          <w:szCs w:val="22"/>
        </w:rPr>
        <w:lastRenderedPageBreak/>
        <w:t>ALVIN Scientific Instrumentation</w:t>
      </w:r>
    </w:p>
    <w:p w14:paraId="12231AA3" w14:textId="70A9777E" w:rsidR="00B37FE0" w:rsidRDefault="00CE6BD2" w:rsidP="00CE6BD2">
      <w:pPr>
        <w:pStyle w:val="NormalWeb"/>
        <w:spacing w:before="0" w:beforeAutospacing="0" w:after="0" w:afterAutospacing="0"/>
        <w:rPr>
          <w:rFonts w:ascii="Calibri" w:hAnsi="Calibri" w:cs="Calibri"/>
          <w:bCs/>
          <w:sz w:val="22"/>
          <w:szCs w:val="22"/>
        </w:rPr>
      </w:pPr>
      <w:r>
        <w:rPr>
          <w:rFonts w:ascii="Calibri" w:hAnsi="Calibri" w:cs="Calibri"/>
          <w:b/>
          <w:bCs/>
          <w:sz w:val="22"/>
          <w:szCs w:val="22"/>
        </w:rPr>
        <w:t>Objectives</w:t>
      </w:r>
    </w:p>
    <w:p w14:paraId="594A33AA" w14:textId="63F47F9D" w:rsidR="00CE6BD2" w:rsidRDefault="0046677C" w:rsidP="0046677C">
      <w:pPr>
        <w:pStyle w:val="NormalWeb"/>
        <w:spacing w:before="0" w:beforeAutospacing="0" w:after="0" w:afterAutospacing="0"/>
        <w:ind w:left="547"/>
        <w:rPr>
          <w:rFonts w:ascii="Calibri" w:hAnsi="Calibri" w:cs="Calibri"/>
          <w:bCs/>
          <w:sz w:val="22"/>
          <w:szCs w:val="22"/>
        </w:rPr>
      </w:pPr>
      <w:r w:rsidRPr="0046677C">
        <w:rPr>
          <w:rFonts w:ascii="Calibri" w:hAnsi="Calibri" w:cs="Calibri"/>
          <w:bCs/>
          <w:sz w:val="22"/>
          <w:szCs w:val="22"/>
        </w:rPr>
        <w:t>Dives will consist of collections (sediment cores, Ekman cores, megafaunal collections) after landing. Then line transects</w:t>
      </w:r>
      <w:r>
        <w:rPr>
          <w:rFonts w:ascii="Calibri" w:hAnsi="Calibri" w:cs="Calibri"/>
          <w:bCs/>
          <w:sz w:val="22"/>
          <w:szCs w:val="22"/>
        </w:rPr>
        <w:t xml:space="preserve"> </w:t>
      </w:r>
      <w:r w:rsidRPr="0046677C">
        <w:rPr>
          <w:rFonts w:ascii="Calibri" w:hAnsi="Calibri" w:cs="Calibri"/>
          <w:bCs/>
          <w:sz w:val="22"/>
          <w:szCs w:val="22"/>
        </w:rPr>
        <w:t>will be run (500-1000m) using Alvin video and stills cameras (prefer downward looking camera).</w:t>
      </w:r>
    </w:p>
    <w:p w14:paraId="53D83745" w14:textId="77777777" w:rsidR="0046677C" w:rsidRPr="00CE6BD2" w:rsidRDefault="0046677C" w:rsidP="0046677C">
      <w:pPr>
        <w:pStyle w:val="NormalWeb"/>
        <w:spacing w:before="0" w:beforeAutospacing="0" w:after="0" w:afterAutospacing="0"/>
        <w:ind w:left="540"/>
        <w:rPr>
          <w:rFonts w:ascii="Calibri" w:hAnsi="Calibri" w:cs="Calibri"/>
          <w:bCs/>
          <w:sz w:val="22"/>
          <w:szCs w:val="22"/>
        </w:rPr>
      </w:pPr>
    </w:p>
    <w:p w14:paraId="67C18906" w14:textId="06B292A9" w:rsidR="00B37FE0" w:rsidRDefault="00B37FE0" w:rsidP="00B37FE0">
      <w:pPr>
        <w:pStyle w:val="NormalWeb"/>
        <w:spacing w:before="0" w:beforeAutospacing="0" w:after="0" w:afterAutospacing="0"/>
        <w:rPr>
          <w:rFonts w:ascii="Calibri" w:hAnsi="Calibri" w:cs="Calibri"/>
          <w:bCs/>
          <w:sz w:val="22"/>
          <w:szCs w:val="22"/>
        </w:rPr>
      </w:pPr>
      <w:r>
        <w:rPr>
          <w:rFonts w:ascii="Calibri" w:hAnsi="Calibri" w:cs="Calibri"/>
          <w:b/>
          <w:bCs/>
          <w:sz w:val="22"/>
          <w:szCs w:val="22"/>
        </w:rPr>
        <w:t>Site Survey</w:t>
      </w:r>
    </w:p>
    <w:p w14:paraId="0BB10AF4" w14:textId="7873C41A" w:rsidR="00B37FE0" w:rsidRDefault="0046677C" w:rsidP="00B37FE0">
      <w:pPr>
        <w:pStyle w:val="NormalWeb"/>
        <w:spacing w:before="0" w:beforeAutospacing="0" w:after="0" w:afterAutospacing="0"/>
        <w:ind w:left="540"/>
        <w:rPr>
          <w:rFonts w:ascii="Calibri" w:hAnsi="Calibri" w:cs="Calibri"/>
          <w:bCs/>
          <w:sz w:val="22"/>
          <w:szCs w:val="22"/>
        </w:rPr>
      </w:pPr>
      <w:r>
        <w:rPr>
          <w:rFonts w:ascii="Calibri" w:hAnsi="Calibri" w:cs="Calibri"/>
          <w:bCs/>
          <w:sz w:val="22"/>
          <w:szCs w:val="22"/>
        </w:rPr>
        <w:t>No c</w:t>
      </w:r>
      <w:r w:rsidR="00B37FE0">
        <w:rPr>
          <w:rFonts w:ascii="Calibri" w:hAnsi="Calibri" w:cs="Calibri"/>
          <w:bCs/>
          <w:sz w:val="22"/>
          <w:szCs w:val="22"/>
        </w:rPr>
        <w:t>harts will be provided</w:t>
      </w:r>
    </w:p>
    <w:p w14:paraId="516A579B" w14:textId="2A4691D3" w:rsidR="00B37FE0" w:rsidRDefault="00B37FE0" w:rsidP="00B37FE0">
      <w:pPr>
        <w:pStyle w:val="NormalWeb"/>
        <w:spacing w:before="0" w:beforeAutospacing="0" w:after="0" w:afterAutospacing="0"/>
        <w:ind w:left="540"/>
        <w:rPr>
          <w:rFonts w:ascii="Calibri" w:hAnsi="Calibri" w:cs="Calibri"/>
          <w:bCs/>
          <w:sz w:val="22"/>
          <w:szCs w:val="22"/>
        </w:rPr>
      </w:pPr>
      <w:r>
        <w:rPr>
          <w:rFonts w:ascii="Calibri" w:hAnsi="Calibri" w:cs="Calibri"/>
          <w:bCs/>
          <w:sz w:val="22"/>
          <w:szCs w:val="22"/>
        </w:rPr>
        <w:t>No generation of work area maps needed</w:t>
      </w:r>
    </w:p>
    <w:p w14:paraId="77AFB1D8" w14:textId="19C18B0A" w:rsidR="00B37FE0" w:rsidRDefault="00B37FE0" w:rsidP="00B37FE0">
      <w:pPr>
        <w:pStyle w:val="NormalWeb"/>
        <w:spacing w:before="0" w:beforeAutospacing="0" w:after="0" w:afterAutospacing="0"/>
        <w:ind w:left="540"/>
        <w:rPr>
          <w:rFonts w:ascii="Calibri" w:hAnsi="Calibri" w:cs="Calibri"/>
          <w:bCs/>
          <w:sz w:val="22"/>
          <w:szCs w:val="22"/>
        </w:rPr>
      </w:pPr>
      <w:r>
        <w:rPr>
          <w:rFonts w:ascii="Calibri" w:hAnsi="Calibri" w:cs="Calibri"/>
          <w:bCs/>
          <w:sz w:val="22"/>
          <w:szCs w:val="22"/>
        </w:rPr>
        <w:t>No need for post-dive work area maps</w:t>
      </w:r>
    </w:p>
    <w:p w14:paraId="21FDF6E7" w14:textId="77777777" w:rsidR="00B37FE0" w:rsidRDefault="00B37FE0" w:rsidP="00B37FE0">
      <w:pPr>
        <w:pStyle w:val="NormalWeb"/>
        <w:spacing w:before="0" w:beforeAutospacing="0" w:after="0" w:afterAutospacing="0"/>
        <w:ind w:left="540"/>
        <w:rPr>
          <w:rFonts w:ascii="Calibri" w:hAnsi="Calibri" w:cs="Calibri"/>
          <w:bCs/>
          <w:sz w:val="22"/>
          <w:szCs w:val="22"/>
        </w:rPr>
      </w:pPr>
    </w:p>
    <w:p w14:paraId="3D1107F0" w14:textId="30FFBCF9" w:rsidR="00B37FE0" w:rsidRDefault="00B37FE0" w:rsidP="00B37FE0">
      <w:pPr>
        <w:pStyle w:val="NormalWeb"/>
        <w:spacing w:before="0" w:beforeAutospacing="0" w:after="0" w:afterAutospacing="0"/>
        <w:rPr>
          <w:rFonts w:ascii="Calibri" w:hAnsi="Calibri" w:cs="Calibri"/>
          <w:bCs/>
          <w:sz w:val="22"/>
          <w:szCs w:val="22"/>
        </w:rPr>
      </w:pPr>
      <w:r>
        <w:rPr>
          <w:rFonts w:ascii="Calibri" w:hAnsi="Calibri" w:cs="Calibri"/>
          <w:b/>
          <w:bCs/>
          <w:sz w:val="22"/>
          <w:szCs w:val="22"/>
        </w:rPr>
        <w:t>Navigation</w:t>
      </w:r>
    </w:p>
    <w:p w14:paraId="5E017B17" w14:textId="2DD72E3C" w:rsidR="00B37FE0" w:rsidRDefault="00B37FE0" w:rsidP="00B37FE0">
      <w:pPr>
        <w:pStyle w:val="NormalWeb"/>
        <w:spacing w:before="0" w:beforeAutospacing="0" w:after="0" w:afterAutospacing="0"/>
        <w:ind w:left="540"/>
        <w:rPr>
          <w:rFonts w:ascii="Calibri" w:hAnsi="Calibri" w:cs="Calibri"/>
          <w:bCs/>
          <w:sz w:val="22"/>
          <w:szCs w:val="22"/>
        </w:rPr>
      </w:pPr>
      <w:r>
        <w:rPr>
          <w:rFonts w:ascii="Calibri" w:hAnsi="Calibri" w:cs="Calibri"/>
          <w:bCs/>
          <w:sz w:val="22"/>
          <w:szCs w:val="22"/>
        </w:rPr>
        <w:t>No LBL</w:t>
      </w:r>
    </w:p>
    <w:p w14:paraId="11585D21" w14:textId="05F97330" w:rsidR="002427CF" w:rsidRDefault="002427CF" w:rsidP="00B37FE0">
      <w:pPr>
        <w:pStyle w:val="NormalWeb"/>
        <w:spacing w:before="0" w:beforeAutospacing="0" w:after="0" w:afterAutospacing="0"/>
        <w:ind w:left="540"/>
        <w:rPr>
          <w:rFonts w:ascii="Calibri" w:hAnsi="Calibri" w:cs="Calibri"/>
          <w:bCs/>
          <w:sz w:val="22"/>
          <w:szCs w:val="22"/>
        </w:rPr>
      </w:pPr>
      <w:r>
        <w:rPr>
          <w:rFonts w:ascii="Calibri" w:hAnsi="Calibri" w:cs="Calibri"/>
          <w:bCs/>
          <w:sz w:val="22"/>
          <w:szCs w:val="22"/>
        </w:rPr>
        <w:t>No nets or transponders</w:t>
      </w:r>
    </w:p>
    <w:p w14:paraId="7CD2002F" w14:textId="77777777" w:rsidR="00B37FE0" w:rsidRDefault="00B37FE0" w:rsidP="00B37FE0">
      <w:pPr>
        <w:pStyle w:val="NormalWeb"/>
        <w:spacing w:before="0" w:beforeAutospacing="0" w:after="0" w:afterAutospacing="0"/>
        <w:ind w:left="540"/>
        <w:rPr>
          <w:rFonts w:ascii="Calibri" w:hAnsi="Calibri" w:cs="Calibri"/>
          <w:bCs/>
          <w:sz w:val="22"/>
          <w:szCs w:val="22"/>
        </w:rPr>
      </w:pPr>
    </w:p>
    <w:p w14:paraId="1F5E165E" w14:textId="778CE165" w:rsidR="00B37FE0" w:rsidRDefault="00B37FE0" w:rsidP="00B37FE0">
      <w:pPr>
        <w:pStyle w:val="NormalWeb"/>
        <w:spacing w:before="0" w:beforeAutospacing="0" w:after="0" w:afterAutospacing="0"/>
        <w:rPr>
          <w:rFonts w:ascii="Calibri" w:hAnsi="Calibri" w:cs="Calibri"/>
          <w:bCs/>
          <w:sz w:val="22"/>
          <w:szCs w:val="22"/>
        </w:rPr>
      </w:pPr>
      <w:r>
        <w:rPr>
          <w:rFonts w:ascii="Calibri" w:hAnsi="Calibri" w:cs="Calibri"/>
          <w:b/>
          <w:bCs/>
          <w:sz w:val="22"/>
          <w:szCs w:val="22"/>
        </w:rPr>
        <w:t>Vehicle Equipment</w:t>
      </w:r>
    </w:p>
    <w:p w14:paraId="72AFEA4E" w14:textId="283A67BB" w:rsidR="00B37FE0" w:rsidRDefault="00B37FE0" w:rsidP="00B37FE0">
      <w:pPr>
        <w:pStyle w:val="NormalWeb"/>
        <w:spacing w:before="0" w:beforeAutospacing="0" w:after="0" w:afterAutospacing="0"/>
        <w:ind w:left="540"/>
        <w:rPr>
          <w:rFonts w:ascii="Calibri" w:hAnsi="Calibri" w:cs="Calibri"/>
          <w:bCs/>
          <w:sz w:val="22"/>
          <w:szCs w:val="22"/>
        </w:rPr>
      </w:pPr>
      <w:r>
        <w:rPr>
          <w:rFonts w:ascii="Calibri" w:hAnsi="Calibri" w:cs="Calibri"/>
          <w:bCs/>
          <w:sz w:val="22"/>
          <w:szCs w:val="22"/>
        </w:rPr>
        <w:t>Bio box: 12x12x12</w:t>
      </w:r>
      <w:r w:rsidR="00982632">
        <w:rPr>
          <w:rFonts w:ascii="Calibri" w:hAnsi="Calibri" w:cs="Calibri"/>
          <w:bCs/>
          <w:sz w:val="22"/>
          <w:szCs w:val="22"/>
        </w:rPr>
        <w:t xml:space="preserve"> </w:t>
      </w:r>
    </w:p>
    <w:p w14:paraId="63AA42C1" w14:textId="1C00BC0E" w:rsidR="000E61CE" w:rsidRDefault="000E61CE" w:rsidP="00B37FE0">
      <w:pPr>
        <w:pStyle w:val="NormalWeb"/>
        <w:spacing w:before="0" w:beforeAutospacing="0" w:after="0" w:afterAutospacing="0"/>
        <w:ind w:left="540"/>
        <w:rPr>
          <w:rFonts w:ascii="Calibri" w:hAnsi="Calibri" w:cs="Calibri"/>
          <w:bCs/>
          <w:sz w:val="22"/>
          <w:szCs w:val="22"/>
        </w:rPr>
      </w:pPr>
      <w:r>
        <w:rPr>
          <w:rFonts w:ascii="Calibri" w:hAnsi="Calibri" w:cs="Calibri"/>
          <w:bCs/>
          <w:sz w:val="22"/>
          <w:szCs w:val="22"/>
        </w:rPr>
        <w:t>Bio box: 12x12x14</w:t>
      </w:r>
    </w:p>
    <w:p w14:paraId="633B2A78" w14:textId="491C418A" w:rsidR="000E61CE" w:rsidRDefault="000E61CE" w:rsidP="00B37FE0">
      <w:pPr>
        <w:pStyle w:val="NormalWeb"/>
        <w:spacing w:before="0" w:beforeAutospacing="0" w:after="0" w:afterAutospacing="0"/>
        <w:ind w:left="540"/>
        <w:rPr>
          <w:rFonts w:ascii="Calibri" w:hAnsi="Calibri" w:cs="Calibri"/>
          <w:bCs/>
          <w:sz w:val="22"/>
          <w:szCs w:val="22"/>
        </w:rPr>
      </w:pPr>
      <w:r>
        <w:rPr>
          <w:rFonts w:ascii="Calibri" w:hAnsi="Calibri" w:cs="Calibri"/>
          <w:bCs/>
          <w:sz w:val="22"/>
          <w:szCs w:val="22"/>
        </w:rPr>
        <w:t>CTD</w:t>
      </w:r>
      <w:ins w:id="69" w:author="Microsoft Office User" w:date="2018-12-06T15:43:00Z">
        <w:r w:rsidR="00A57F88">
          <w:rPr>
            <w:rFonts w:ascii="Calibri" w:hAnsi="Calibri" w:cs="Calibri"/>
            <w:bCs/>
            <w:sz w:val="22"/>
            <w:szCs w:val="22"/>
          </w:rPr>
          <w:t xml:space="preserve"> – calibrated prior to cruise</w:t>
        </w:r>
      </w:ins>
    </w:p>
    <w:p w14:paraId="4EE9CBB0" w14:textId="11C6C519" w:rsidR="000E61CE" w:rsidRPr="000E61CE" w:rsidRDefault="000E61CE" w:rsidP="000E61CE">
      <w:pPr>
        <w:pStyle w:val="NormalWeb"/>
        <w:spacing w:before="0" w:beforeAutospacing="0" w:after="0" w:afterAutospacing="0"/>
        <w:ind w:left="540"/>
        <w:rPr>
          <w:rFonts w:ascii="Calibri" w:hAnsi="Calibri" w:cs="Calibri"/>
          <w:bCs/>
          <w:sz w:val="22"/>
          <w:szCs w:val="22"/>
        </w:rPr>
      </w:pPr>
      <w:r w:rsidRPr="000E61CE">
        <w:rPr>
          <w:rFonts w:ascii="Calibri" w:hAnsi="Calibri" w:cs="Calibri"/>
          <w:bCs/>
          <w:sz w:val="22"/>
          <w:szCs w:val="22"/>
        </w:rPr>
        <w:t>Large capacity slurps: single chamber</w:t>
      </w:r>
    </w:p>
    <w:p w14:paraId="12D0DC5F" w14:textId="77777777" w:rsidR="000E61CE" w:rsidRPr="000E61CE" w:rsidRDefault="000E61CE" w:rsidP="000E61CE">
      <w:pPr>
        <w:pStyle w:val="NormalWeb"/>
        <w:spacing w:before="0" w:beforeAutospacing="0" w:after="0" w:afterAutospacing="0"/>
        <w:ind w:left="540"/>
        <w:rPr>
          <w:rFonts w:ascii="Calibri" w:hAnsi="Calibri" w:cs="Calibri"/>
          <w:bCs/>
          <w:sz w:val="22"/>
          <w:szCs w:val="22"/>
        </w:rPr>
      </w:pPr>
      <w:r w:rsidRPr="000E61CE">
        <w:rPr>
          <w:rFonts w:ascii="Calibri" w:hAnsi="Calibri" w:cs="Calibri"/>
          <w:bCs/>
          <w:sz w:val="22"/>
          <w:szCs w:val="22"/>
        </w:rPr>
        <w:t>12-pack rack of Push Cores</w:t>
      </w:r>
    </w:p>
    <w:p w14:paraId="71A2E2F4" w14:textId="7EA87648" w:rsidR="000E61CE" w:rsidRPr="000E61CE" w:rsidRDefault="000E61CE" w:rsidP="000E61CE">
      <w:pPr>
        <w:pStyle w:val="NormalWeb"/>
        <w:spacing w:before="0" w:beforeAutospacing="0" w:after="0" w:afterAutospacing="0"/>
        <w:ind w:left="540"/>
        <w:rPr>
          <w:rFonts w:ascii="Calibri" w:hAnsi="Calibri" w:cs="Calibri"/>
          <w:bCs/>
          <w:sz w:val="22"/>
          <w:szCs w:val="22"/>
        </w:rPr>
      </w:pPr>
      <w:r w:rsidRPr="000E61CE">
        <w:rPr>
          <w:rFonts w:ascii="Calibri" w:hAnsi="Calibri" w:cs="Calibri"/>
          <w:bCs/>
          <w:sz w:val="22"/>
          <w:szCs w:val="22"/>
        </w:rPr>
        <w:t>Scoop Nets</w:t>
      </w:r>
      <w:ins w:id="70" w:author="Microsoft Office User" w:date="2018-12-06T16:03:00Z">
        <w:r w:rsidR="006D60A2">
          <w:rPr>
            <w:rFonts w:ascii="Calibri" w:hAnsi="Calibri" w:cs="Calibri"/>
            <w:bCs/>
            <w:sz w:val="22"/>
            <w:szCs w:val="22"/>
          </w:rPr>
          <w:t xml:space="preserve"> – what mesh size do you want for holothurians, brittle stars, </w:t>
        </w:r>
        <w:proofErr w:type="spellStart"/>
        <w:r w:rsidR="006D60A2">
          <w:rPr>
            <w:rFonts w:ascii="Calibri" w:hAnsi="Calibri" w:cs="Calibri"/>
            <w:bCs/>
            <w:sz w:val="22"/>
            <w:szCs w:val="22"/>
          </w:rPr>
          <w:t>etc</w:t>
        </w:r>
        <w:proofErr w:type="spellEnd"/>
        <w:r w:rsidR="006D60A2">
          <w:rPr>
            <w:rFonts w:ascii="Calibri" w:hAnsi="Calibri" w:cs="Calibri"/>
            <w:bCs/>
            <w:sz w:val="22"/>
            <w:szCs w:val="22"/>
          </w:rPr>
          <w:t>, 1cm sized mesh shou</w:t>
        </w:r>
      </w:ins>
      <w:ins w:id="71" w:author="Microsoft Office User" w:date="2018-12-06T16:04:00Z">
        <w:r w:rsidR="006D60A2">
          <w:rPr>
            <w:rFonts w:ascii="Calibri" w:hAnsi="Calibri" w:cs="Calibri"/>
            <w:bCs/>
            <w:sz w:val="22"/>
            <w:szCs w:val="22"/>
          </w:rPr>
          <w:t>ld be good</w:t>
        </w:r>
      </w:ins>
    </w:p>
    <w:p w14:paraId="118412C5" w14:textId="28246F75" w:rsidR="000E61CE" w:rsidRDefault="000E61CE" w:rsidP="000E61CE">
      <w:pPr>
        <w:pStyle w:val="NormalWeb"/>
        <w:spacing w:before="0" w:beforeAutospacing="0" w:after="0" w:afterAutospacing="0"/>
        <w:ind w:left="540"/>
        <w:rPr>
          <w:ins w:id="72" w:author="Microsoft Office User" w:date="2018-12-06T15:42:00Z"/>
          <w:rFonts w:ascii="Calibri" w:hAnsi="Calibri" w:cs="Calibri"/>
          <w:bCs/>
          <w:sz w:val="22"/>
          <w:szCs w:val="22"/>
        </w:rPr>
      </w:pPr>
      <w:r w:rsidRPr="000E61CE">
        <w:rPr>
          <w:rFonts w:ascii="Calibri" w:hAnsi="Calibri" w:cs="Calibri"/>
          <w:bCs/>
          <w:sz w:val="22"/>
          <w:szCs w:val="22"/>
        </w:rPr>
        <w:t xml:space="preserve">Tube cores: 12 core </w:t>
      </w:r>
      <w:proofErr w:type="gramStart"/>
      <w:r w:rsidRPr="000E61CE">
        <w:rPr>
          <w:rFonts w:ascii="Calibri" w:hAnsi="Calibri" w:cs="Calibri"/>
          <w:bCs/>
          <w:sz w:val="22"/>
          <w:szCs w:val="22"/>
        </w:rPr>
        <w:t>array</w:t>
      </w:r>
      <w:proofErr w:type="gramEnd"/>
      <w:r w:rsidRPr="000E61CE">
        <w:rPr>
          <w:rFonts w:ascii="Calibri" w:hAnsi="Calibri" w:cs="Calibri"/>
          <w:bCs/>
          <w:sz w:val="22"/>
          <w:szCs w:val="22"/>
        </w:rPr>
        <w:t xml:space="preserve"> (12”x18” milk crate base)</w:t>
      </w:r>
    </w:p>
    <w:p w14:paraId="18D4B50C" w14:textId="479D0113" w:rsidR="00A57F88" w:rsidRDefault="00A57F88" w:rsidP="000E61CE">
      <w:pPr>
        <w:pStyle w:val="NormalWeb"/>
        <w:spacing w:before="0" w:beforeAutospacing="0" w:after="0" w:afterAutospacing="0"/>
        <w:ind w:left="540"/>
        <w:rPr>
          <w:ins w:id="73" w:author="Microsoft Office User" w:date="2018-12-06T15:42:00Z"/>
          <w:rFonts w:ascii="Calibri" w:hAnsi="Calibri" w:cs="Calibri"/>
          <w:bCs/>
          <w:sz w:val="22"/>
          <w:szCs w:val="22"/>
        </w:rPr>
      </w:pPr>
      <w:ins w:id="74" w:author="Microsoft Office User" w:date="2018-12-06T15:42:00Z">
        <w:r>
          <w:rPr>
            <w:rFonts w:ascii="Calibri" w:hAnsi="Calibri" w:cs="Calibri"/>
            <w:bCs/>
            <w:sz w:val="22"/>
            <w:szCs w:val="22"/>
          </w:rPr>
          <w:t>Alvin can take 45 cores at once with bio boxes</w:t>
        </w:r>
      </w:ins>
    </w:p>
    <w:p w14:paraId="6D3EFFB4" w14:textId="1B9CF594" w:rsidR="00A57F88" w:rsidRDefault="00A57F88" w:rsidP="000E61CE">
      <w:pPr>
        <w:pStyle w:val="NormalWeb"/>
        <w:spacing w:before="0" w:beforeAutospacing="0" w:after="0" w:afterAutospacing="0"/>
        <w:ind w:left="540"/>
        <w:rPr>
          <w:ins w:id="75" w:author="Microsoft Office User" w:date="2018-12-06T15:43:00Z"/>
          <w:rFonts w:ascii="Calibri" w:hAnsi="Calibri" w:cs="Calibri"/>
          <w:bCs/>
          <w:sz w:val="22"/>
          <w:szCs w:val="22"/>
        </w:rPr>
      </w:pPr>
      <w:ins w:id="76" w:author="Microsoft Office User" w:date="2018-12-06T15:42:00Z">
        <w:r>
          <w:rPr>
            <w:rFonts w:ascii="Calibri" w:hAnsi="Calibri" w:cs="Calibri"/>
            <w:bCs/>
            <w:sz w:val="22"/>
            <w:szCs w:val="22"/>
          </w:rPr>
          <w:t xml:space="preserve">Send image of </w:t>
        </w:r>
        <w:proofErr w:type="spellStart"/>
        <w:r>
          <w:rPr>
            <w:rFonts w:ascii="Calibri" w:hAnsi="Calibri" w:cs="Calibri"/>
            <w:bCs/>
            <w:sz w:val="22"/>
            <w:szCs w:val="22"/>
          </w:rPr>
          <w:t>Eckmann</w:t>
        </w:r>
        <w:proofErr w:type="spellEnd"/>
        <w:r>
          <w:rPr>
            <w:rFonts w:ascii="Calibri" w:hAnsi="Calibri" w:cs="Calibri"/>
            <w:bCs/>
            <w:sz w:val="22"/>
            <w:szCs w:val="22"/>
          </w:rPr>
          <w:t xml:space="preserve"> cores</w:t>
        </w:r>
      </w:ins>
    </w:p>
    <w:p w14:paraId="6F85F499" w14:textId="47FD3420" w:rsidR="00A57F88" w:rsidRDefault="00A57F88" w:rsidP="000E61CE">
      <w:pPr>
        <w:pStyle w:val="NormalWeb"/>
        <w:spacing w:before="0" w:beforeAutospacing="0" w:after="0" w:afterAutospacing="0"/>
        <w:ind w:left="540"/>
        <w:rPr>
          <w:ins w:id="77" w:author="Microsoft Office User" w:date="2018-12-06T15:43:00Z"/>
          <w:rFonts w:ascii="Calibri" w:hAnsi="Calibri" w:cs="Calibri"/>
          <w:bCs/>
          <w:sz w:val="22"/>
          <w:szCs w:val="22"/>
        </w:rPr>
      </w:pPr>
      <w:ins w:id="78" w:author="Microsoft Office User" w:date="2018-12-06T15:43:00Z">
        <w:r>
          <w:rPr>
            <w:rFonts w:ascii="Calibri" w:hAnsi="Calibri" w:cs="Calibri"/>
            <w:bCs/>
            <w:sz w:val="22"/>
            <w:szCs w:val="22"/>
          </w:rPr>
          <w:t>Slurp is single chamber for animals</w:t>
        </w:r>
      </w:ins>
    </w:p>
    <w:p w14:paraId="57C595E7" w14:textId="3ADA1D8E" w:rsidR="00A57F88" w:rsidRDefault="00A57F88" w:rsidP="000E61CE">
      <w:pPr>
        <w:pStyle w:val="NormalWeb"/>
        <w:spacing w:before="0" w:beforeAutospacing="0" w:after="0" w:afterAutospacing="0"/>
        <w:ind w:left="540"/>
        <w:rPr>
          <w:ins w:id="79" w:author="Microsoft Office User" w:date="2018-12-06T15:44:00Z"/>
          <w:rFonts w:ascii="Calibri" w:hAnsi="Calibri" w:cs="Calibri"/>
          <w:bCs/>
          <w:sz w:val="22"/>
          <w:szCs w:val="22"/>
        </w:rPr>
      </w:pPr>
      <w:ins w:id="80" w:author="Microsoft Office User" w:date="2018-12-06T15:43:00Z">
        <w:r>
          <w:rPr>
            <w:rFonts w:ascii="Calibri" w:hAnsi="Calibri" w:cs="Calibri"/>
            <w:bCs/>
            <w:sz w:val="22"/>
            <w:szCs w:val="22"/>
          </w:rPr>
          <w:t xml:space="preserve">5 </w:t>
        </w:r>
        <w:proofErr w:type="gramStart"/>
        <w:r>
          <w:rPr>
            <w:rFonts w:ascii="Calibri" w:hAnsi="Calibri" w:cs="Calibri"/>
            <w:bCs/>
            <w:sz w:val="22"/>
            <w:szCs w:val="22"/>
          </w:rPr>
          <w:t>chamber</w:t>
        </w:r>
        <w:proofErr w:type="gramEnd"/>
        <w:r>
          <w:rPr>
            <w:rFonts w:ascii="Calibri" w:hAnsi="Calibri" w:cs="Calibri"/>
            <w:bCs/>
            <w:sz w:val="22"/>
            <w:szCs w:val="22"/>
          </w:rPr>
          <w:t xml:space="preserve"> as well and gives more capacity</w:t>
        </w:r>
      </w:ins>
      <w:ins w:id="81" w:author="Microsoft Office User" w:date="2018-12-06T15:45:00Z">
        <w:r>
          <w:rPr>
            <w:rFonts w:ascii="Calibri" w:hAnsi="Calibri" w:cs="Calibri"/>
            <w:bCs/>
            <w:sz w:val="22"/>
            <w:szCs w:val="22"/>
          </w:rPr>
          <w:t xml:space="preserve"> – definitely will want</w:t>
        </w:r>
      </w:ins>
    </w:p>
    <w:p w14:paraId="7DF33C1D" w14:textId="5CACA9AD" w:rsidR="00A57F88" w:rsidRDefault="00A57F88" w:rsidP="000E61CE">
      <w:pPr>
        <w:pStyle w:val="NormalWeb"/>
        <w:spacing w:before="0" w:beforeAutospacing="0" w:after="0" w:afterAutospacing="0"/>
        <w:ind w:left="540"/>
        <w:rPr>
          <w:ins w:id="82" w:author="Microsoft Office User" w:date="2018-12-06T15:46:00Z"/>
          <w:rFonts w:ascii="Calibri" w:hAnsi="Calibri" w:cs="Calibri"/>
          <w:bCs/>
          <w:sz w:val="22"/>
          <w:szCs w:val="22"/>
        </w:rPr>
      </w:pPr>
      <w:ins w:id="83" w:author="Microsoft Office User" w:date="2018-12-06T15:45:00Z">
        <w:r>
          <w:rPr>
            <w:rFonts w:ascii="Calibri" w:hAnsi="Calibri" w:cs="Calibri"/>
            <w:bCs/>
            <w:sz w:val="22"/>
            <w:szCs w:val="22"/>
          </w:rPr>
          <w:t xml:space="preserve">Want </w:t>
        </w:r>
        <w:proofErr w:type="spellStart"/>
        <w:r>
          <w:rPr>
            <w:rFonts w:ascii="Calibri" w:hAnsi="Calibri" w:cs="Calibri"/>
            <w:bCs/>
            <w:sz w:val="22"/>
            <w:szCs w:val="22"/>
          </w:rPr>
          <w:t>niskins</w:t>
        </w:r>
        <w:proofErr w:type="spellEnd"/>
        <w:r>
          <w:rPr>
            <w:rFonts w:ascii="Calibri" w:hAnsi="Calibri" w:cs="Calibri"/>
            <w:bCs/>
            <w:sz w:val="22"/>
            <w:szCs w:val="22"/>
          </w:rPr>
          <w:t xml:space="preserve"> at the bottom? (can have a wand for targeted sampling places)</w:t>
        </w:r>
      </w:ins>
    </w:p>
    <w:p w14:paraId="66F62A90" w14:textId="0CCBB28D" w:rsidR="00A57F88" w:rsidRDefault="00A57F88" w:rsidP="000E61CE">
      <w:pPr>
        <w:pStyle w:val="NormalWeb"/>
        <w:spacing w:before="0" w:beforeAutospacing="0" w:after="0" w:afterAutospacing="0"/>
        <w:ind w:left="540"/>
        <w:rPr>
          <w:ins w:id="84" w:author="Microsoft Office User" w:date="2018-12-06T15:46:00Z"/>
          <w:rFonts w:ascii="Calibri" w:hAnsi="Calibri" w:cs="Calibri"/>
          <w:bCs/>
          <w:sz w:val="22"/>
          <w:szCs w:val="22"/>
        </w:rPr>
      </w:pPr>
    </w:p>
    <w:p w14:paraId="7D8D95B3" w14:textId="2236231E" w:rsidR="00A57F88" w:rsidRDefault="00A57F88" w:rsidP="000E61CE">
      <w:pPr>
        <w:pStyle w:val="NormalWeb"/>
        <w:spacing w:before="0" w:beforeAutospacing="0" w:after="0" w:afterAutospacing="0"/>
        <w:ind w:left="540"/>
        <w:rPr>
          <w:ins w:id="85" w:author="Microsoft Office User" w:date="2018-12-06T15:45:00Z"/>
          <w:rFonts w:ascii="Calibri" w:hAnsi="Calibri" w:cs="Calibri"/>
          <w:bCs/>
          <w:sz w:val="22"/>
          <w:szCs w:val="22"/>
        </w:rPr>
      </w:pPr>
      <w:ins w:id="86" w:author="Microsoft Office User" w:date="2018-12-06T15:46:00Z">
        <w:r>
          <w:rPr>
            <w:rFonts w:ascii="Calibri" w:hAnsi="Calibri" w:cs="Calibri"/>
            <w:bCs/>
            <w:sz w:val="22"/>
            <w:szCs w:val="22"/>
          </w:rPr>
          <w:t>Bruce send diagram of baskets and show the geometry for where everything can go</w:t>
        </w:r>
      </w:ins>
    </w:p>
    <w:p w14:paraId="2A69036C" w14:textId="77777777" w:rsidR="00A57F88" w:rsidRDefault="00A57F88" w:rsidP="000E61CE">
      <w:pPr>
        <w:pStyle w:val="NormalWeb"/>
        <w:spacing w:before="0" w:beforeAutospacing="0" w:after="0" w:afterAutospacing="0"/>
        <w:ind w:left="540"/>
        <w:rPr>
          <w:ins w:id="87" w:author="Microsoft Office User" w:date="2018-12-06T15:45:00Z"/>
          <w:rFonts w:ascii="Calibri" w:hAnsi="Calibri" w:cs="Calibri"/>
          <w:bCs/>
          <w:sz w:val="22"/>
          <w:szCs w:val="22"/>
        </w:rPr>
      </w:pPr>
    </w:p>
    <w:p w14:paraId="31A0A1A1" w14:textId="11EDF18B" w:rsidR="00A57F88" w:rsidRDefault="00A57F88" w:rsidP="000E61CE">
      <w:pPr>
        <w:pStyle w:val="NormalWeb"/>
        <w:spacing w:before="0" w:beforeAutospacing="0" w:after="0" w:afterAutospacing="0"/>
        <w:ind w:left="540"/>
        <w:rPr>
          <w:ins w:id="88" w:author="Microsoft Office User" w:date="2018-12-06T15:48:00Z"/>
          <w:rFonts w:ascii="Calibri" w:hAnsi="Calibri" w:cs="Calibri"/>
          <w:bCs/>
          <w:sz w:val="22"/>
          <w:szCs w:val="22"/>
        </w:rPr>
      </w:pPr>
      <w:ins w:id="89" w:author="Microsoft Office User" w:date="2018-12-06T15:45:00Z">
        <w:r>
          <w:rPr>
            <w:rFonts w:ascii="Calibri" w:hAnsi="Calibri" w:cs="Calibri"/>
            <w:bCs/>
            <w:sz w:val="22"/>
            <w:szCs w:val="22"/>
          </w:rPr>
          <w:t>Dives are 4100m</w:t>
        </w:r>
      </w:ins>
    </w:p>
    <w:p w14:paraId="70582B73" w14:textId="0187BF56" w:rsidR="00A57F88" w:rsidRDefault="00A57F88" w:rsidP="000E61CE">
      <w:pPr>
        <w:pStyle w:val="NormalWeb"/>
        <w:spacing w:before="0" w:beforeAutospacing="0" w:after="0" w:afterAutospacing="0"/>
        <w:ind w:left="540"/>
        <w:rPr>
          <w:ins w:id="90" w:author="Microsoft Office User" w:date="2018-12-06T15:48:00Z"/>
          <w:rFonts w:ascii="Calibri" w:hAnsi="Calibri" w:cs="Calibri"/>
          <w:bCs/>
          <w:sz w:val="22"/>
          <w:szCs w:val="22"/>
        </w:rPr>
      </w:pPr>
    </w:p>
    <w:p w14:paraId="4FC3F0BA" w14:textId="5A2E4EE7" w:rsidR="00A57F88" w:rsidRDefault="00A57F88" w:rsidP="000E61CE">
      <w:pPr>
        <w:pStyle w:val="NormalWeb"/>
        <w:spacing w:before="0" w:beforeAutospacing="0" w:after="0" w:afterAutospacing="0"/>
        <w:ind w:left="540"/>
        <w:rPr>
          <w:ins w:id="91" w:author="Microsoft Office User" w:date="2018-12-06T15:50:00Z"/>
          <w:rFonts w:ascii="Calibri" w:hAnsi="Calibri" w:cs="Calibri"/>
          <w:bCs/>
          <w:sz w:val="22"/>
          <w:szCs w:val="22"/>
        </w:rPr>
      </w:pPr>
      <w:ins w:id="92" w:author="Microsoft Office User" w:date="2018-12-06T15:48:00Z">
        <w:r>
          <w:rPr>
            <w:rFonts w:ascii="Calibri" w:hAnsi="Calibri" w:cs="Calibri"/>
            <w:bCs/>
            <w:sz w:val="22"/>
            <w:szCs w:val="22"/>
          </w:rPr>
          <w:t xml:space="preserve">4 days = 4 dives; possible for recovery </w:t>
        </w:r>
        <w:r w:rsidR="00B71D4E">
          <w:rPr>
            <w:rFonts w:ascii="Calibri" w:hAnsi="Calibri" w:cs="Calibri"/>
            <w:bCs/>
            <w:sz w:val="22"/>
            <w:szCs w:val="22"/>
          </w:rPr>
          <w:t>of trap when Alvin in the water? (NO deployments with Alvin in the water)</w:t>
        </w:r>
      </w:ins>
      <w:ins w:id="93" w:author="Microsoft Office User" w:date="2018-12-06T15:49:00Z">
        <w:r w:rsidR="00B71D4E">
          <w:rPr>
            <w:rFonts w:ascii="Calibri" w:hAnsi="Calibri" w:cs="Calibri"/>
            <w:bCs/>
            <w:sz w:val="22"/>
            <w:szCs w:val="22"/>
          </w:rPr>
          <w:t xml:space="preserve"> Can launch right before the dive, just not when the sub is in the water (launch takes 30 minutes)</w:t>
        </w:r>
      </w:ins>
    </w:p>
    <w:p w14:paraId="3D95E044" w14:textId="23DB1FFA" w:rsidR="00B71D4E" w:rsidRDefault="00B71D4E" w:rsidP="000E61CE">
      <w:pPr>
        <w:pStyle w:val="NormalWeb"/>
        <w:spacing w:before="0" w:beforeAutospacing="0" w:after="0" w:afterAutospacing="0"/>
        <w:ind w:left="540"/>
        <w:rPr>
          <w:ins w:id="94" w:author="Microsoft Office User" w:date="2018-12-06T15:49:00Z"/>
          <w:rFonts w:ascii="Calibri" w:hAnsi="Calibri" w:cs="Calibri"/>
          <w:bCs/>
          <w:sz w:val="22"/>
          <w:szCs w:val="22"/>
        </w:rPr>
      </w:pPr>
      <w:ins w:id="95" w:author="Microsoft Office User" w:date="2018-12-06T15:50:00Z">
        <w:r>
          <w:rPr>
            <w:rFonts w:ascii="Calibri" w:hAnsi="Calibri" w:cs="Calibri"/>
            <w:bCs/>
            <w:sz w:val="22"/>
            <w:szCs w:val="22"/>
          </w:rPr>
          <w:t>Reco</w:t>
        </w:r>
      </w:ins>
      <w:ins w:id="96" w:author="Microsoft Office User" w:date="2018-12-06T15:51:00Z">
        <w:r>
          <w:rPr>
            <w:rFonts w:ascii="Calibri" w:hAnsi="Calibri" w:cs="Calibri"/>
            <w:bCs/>
            <w:sz w:val="22"/>
            <w:szCs w:val="22"/>
          </w:rPr>
          <w:t>ver following day after sub is down</w:t>
        </w:r>
      </w:ins>
    </w:p>
    <w:p w14:paraId="2A3C4074" w14:textId="28667D42" w:rsidR="00B71D4E" w:rsidRDefault="00B71D4E" w:rsidP="000E61CE">
      <w:pPr>
        <w:pStyle w:val="NormalWeb"/>
        <w:spacing w:before="0" w:beforeAutospacing="0" w:after="0" w:afterAutospacing="0"/>
        <w:ind w:left="540"/>
        <w:rPr>
          <w:ins w:id="97" w:author="Microsoft Office User" w:date="2018-12-06T15:51:00Z"/>
          <w:rFonts w:ascii="Calibri" w:hAnsi="Calibri" w:cs="Calibri"/>
          <w:bCs/>
          <w:sz w:val="22"/>
          <w:szCs w:val="22"/>
        </w:rPr>
      </w:pPr>
      <w:ins w:id="98" w:author="Microsoft Office User" w:date="2018-12-06T15:49:00Z">
        <w:r>
          <w:rPr>
            <w:rFonts w:ascii="Calibri" w:hAnsi="Calibri" w:cs="Calibri"/>
            <w:bCs/>
            <w:sz w:val="22"/>
            <w:szCs w:val="22"/>
          </w:rPr>
          <w:t xml:space="preserve">Recovery – can dive w/I 1km of </w:t>
        </w:r>
      </w:ins>
      <w:ins w:id="99" w:author="Microsoft Office User" w:date="2018-12-06T15:50:00Z">
        <w:r>
          <w:rPr>
            <w:rFonts w:ascii="Calibri" w:hAnsi="Calibri" w:cs="Calibri"/>
            <w:bCs/>
            <w:sz w:val="22"/>
            <w:szCs w:val="22"/>
          </w:rPr>
          <w:t>trap location and then release when Alvin is on the bottom</w:t>
        </w:r>
      </w:ins>
    </w:p>
    <w:p w14:paraId="7EE012BB" w14:textId="2740A239" w:rsidR="00B71D4E" w:rsidRDefault="00B71D4E" w:rsidP="000E61CE">
      <w:pPr>
        <w:pStyle w:val="NormalWeb"/>
        <w:spacing w:before="0" w:beforeAutospacing="0" w:after="0" w:afterAutospacing="0"/>
        <w:ind w:left="540"/>
        <w:rPr>
          <w:ins w:id="100" w:author="Microsoft Office User" w:date="2018-12-06T15:43:00Z"/>
          <w:rFonts w:ascii="Calibri" w:hAnsi="Calibri" w:cs="Calibri"/>
          <w:bCs/>
          <w:sz w:val="22"/>
          <w:szCs w:val="22"/>
        </w:rPr>
      </w:pPr>
      <w:ins w:id="101" w:author="Microsoft Office User" w:date="2018-12-06T15:51:00Z">
        <w:r>
          <w:rPr>
            <w:rFonts w:ascii="Calibri" w:hAnsi="Calibri" w:cs="Calibri"/>
            <w:bCs/>
            <w:sz w:val="22"/>
            <w:szCs w:val="22"/>
          </w:rPr>
          <w:t>Can keep pinging on it to get a range, Bruce will provide beacon for navigational purposes</w:t>
        </w:r>
      </w:ins>
    </w:p>
    <w:p w14:paraId="00823168" w14:textId="77777777" w:rsidR="00A57F88" w:rsidRPr="000E61CE" w:rsidDel="00B71D4E" w:rsidRDefault="00A57F88" w:rsidP="000E61CE">
      <w:pPr>
        <w:pStyle w:val="NormalWeb"/>
        <w:spacing w:before="0" w:beforeAutospacing="0" w:after="0" w:afterAutospacing="0"/>
        <w:ind w:left="540"/>
        <w:rPr>
          <w:del w:id="102" w:author="Microsoft Office User" w:date="2018-12-06T15:51:00Z"/>
          <w:rFonts w:ascii="Calibri" w:hAnsi="Calibri" w:cs="Calibri"/>
          <w:bCs/>
          <w:sz w:val="22"/>
          <w:szCs w:val="22"/>
        </w:rPr>
      </w:pPr>
    </w:p>
    <w:p w14:paraId="6A87E428" w14:textId="77777777" w:rsidR="00B37FE0" w:rsidRDefault="00B37FE0" w:rsidP="00B37FE0">
      <w:pPr>
        <w:pStyle w:val="NormalWeb"/>
        <w:spacing w:before="0" w:beforeAutospacing="0" w:after="0" w:afterAutospacing="0"/>
        <w:ind w:left="540"/>
        <w:rPr>
          <w:rFonts w:ascii="Calibri" w:hAnsi="Calibri" w:cs="Calibri"/>
          <w:bCs/>
          <w:sz w:val="22"/>
          <w:szCs w:val="22"/>
        </w:rPr>
      </w:pPr>
    </w:p>
    <w:p w14:paraId="7A48D2CE" w14:textId="71213872" w:rsidR="00B37FE0" w:rsidRDefault="00B37FE0" w:rsidP="00B37FE0">
      <w:pPr>
        <w:pStyle w:val="NormalWeb"/>
        <w:spacing w:before="0" w:beforeAutospacing="0" w:after="0" w:afterAutospacing="0"/>
        <w:rPr>
          <w:rFonts w:ascii="Calibri" w:hAnsi="Calibri" w:cs="Calibri"/>
          <w:b/>
          <w:bCs/>
          <w:sz w:val="22"/>
          <w:szCs w:val="22"/>
        </w:rPr>
      </w:pPr>
      <w:r>
        <w:rPr>
          <w:rFonts w:ascii="Calibri" w:hAnsi="Calibri" w:cs="Calibri"/>
          <w:b/>
          <w:bCs/>
          <w:sz w:val="22"/>
          <w:szCs w:val="22"/>
        </w:rPr>
        <w:t>Elevators</w:t>
      </w:r>
    </w:p>
    <w:p w14:paraId="56CC27D7" w14:textId="669145D4" w:rsidR="00B37FE0" w:rsidRDefault="000E61CE" w:rsidP="00B37FE0">
      <w:pPr>
        <w:pStyle w:val="NormalWeb"/>
        <w:spacing w:before="0" w:beforeAutospacing="0" w:after="0" w:afterAutospacing="0"/>
        <w:ind w:left="540"/>
        <w:rPr>
          <w:rFonts w:ascii="Calibri" w:hAnsi="Calibri" w:cs="Calibri"/>
          <w:bCs/>
          <w:sz w:val="22"/>
          <w:szCs w:val="22"/>
        </w:rPr>
      </w:pPr>
      <w:r>
        <w:rPr>
          <w:rFonts w:ascii="Calibri" w:hAnsi="Calibri" w:cs="Calibri"/>
          <w:bCs/>
          <w:sz w:val="22"/>
          <w:szCs w:val="22"/>
        </w:rPr>
        <w:t>None</w:t>
      </w:r>
    </w:p>
    <w:p w14:paraId="227F6959" w14:textId="77777777" w:rsidR="00B37FE0" w:rsidRDefault="00B37FE0" w:rsidP="00B37FE0">
      <w:pPr>
        <w:pStyle w:val="NormalWeb"/>
        <w:spacing w:before="0" w:beforeAutospacing="0" w:after="0" w:afterAutospacing="0"/>
        <w:ind w:left="540"/>
        <w:rPr>
          <w:rFonts w:ascii="Calibri" w:hAnsi="Calibri" w:cs="Calibri"/>
          <w:bCs/>
          <w:sz w:val="22"/>
          <w:szCs w:val="22"/>
        </w:rPr>
      </w:pPr>
    </w:p>
    <w:p w14:paraId="1743A539" w14:textId="2236D5CA" w:rsidR="00604AB9" w:rsidRPr="00B37FE0" w:rsidRDefault="00B37FE0" w:rsidP="00604AB9">
      <w:pPr>
        <w:pStyle w:val="NormalWeb"/>
        <w:spacing w:before="0" w:beforeAutospacing="0" w:after="0" w:afterAutospacing="0"/>
        <w:rPr>
          <w:rFonts w:ascii="Calibri" w:hAnsi="Calibri" w:cs="Calibri"/>
          <w:bCs/>
          <w:sz w:val="22"/>
          <w:szCs w:val="22"/>
        </w:rPr>
      </w:pPr>
      <w:r>
        <w:rPr>
          <w:rFonts w:ascii="Calibri" w:hAnsi="Calibri" w:cs="Calibri"/>
          <w:b/>
          <w:bCs/>
          <w:sz w:val="22"/>
          <w:szCs w:val="22"/>
        </w:rPr>
        <w:t>Science Supplied Equipment</w:t>
      </w:r>
      <w:r w:rsidR="00604AB9">
        <w:rPr>
          <w:rFonts w:ascii="Calibri" w:hAnsi="Calibri" w:cs="Calibri"/>
          <w:b/>
          <w:bCs/>
          <w:sz w:val="22"/>
          <w:szCs w:val="22"/>
        </w:rPr>
        <w:t xml:space="preserve"> </w:t>
      </w:r>
    </w:p>
    <w:p w14:paraId="10B5C81F" w14:textId="77777777" w:rsidR="000E61CE" w:rsidRDefault="000E61CE" w:rsidP="000E61CE">
      <w:pPr>
        <w:pStyle w:val="NormalWeb"/>
        <w:spacing w:before="0" w:beforeAutospacing="0" w:after="0" w:afterAutospacing="0"/>
        <w:ind w:left="547"/>
        <w:rPr>
          <w:rFonts w:ascii="Calibri" w:hAnsi="Calibri" w:cs="Calibri"/>
          <w:bCs/>
          <w:sz w:val="22"/>
          <w:szCs w:val="22"/>
        </w:rPr>
      </w:pPr>
      <w:r>
        <w:rPr>
          <w:rFonts w:ascii="Calibri" w:hAnsi="Calibri" w:cs="Calibri"/>
          <w:bCs/>
          <w:sz w:val="22"/>
          <w:szCs w:val="22"/>
        </w:rPr>
        <w:t>Ekman grabs:</w:t>
      </w:r>
    </w:p>
    <w:p w14:paraId="46EF0ECD" w14:textId="1F3CD59A" w:rsidR="000E61CE" w:rsidRDefault="000E61CE" w:rsidP="000E61CE">
      <w:pPr>
        <w:pStyle w:val="NormalWeb"/>
        <w:spacing w:before="0" w:beforeAutospacing="0" w:after="0" w:afterAutospacing="0"/>
        <w:ind w:left="900"/>
        <w:rPr>
          <w:rFonts w:ascii="Calibri" w:hAnsi="Calibri" w:cs="Calibri"/>
          <w:bCs/>
          <w:sz w:val="22"/>
          <w:szCs w:val="22"/>
        </w:rPr>
      </w:pPr>
      <w:r>
        <w:rPr>
          <w:rFonts w:ascii="Calibri" w:hAnsi="Calibri" w:cs="Calibri"/>
          <w:bCs/>
          <w:sz w:val="22"/>
          <w:szCs w:val="22"/>
        </w:rPr>
        <w:t>Supplied by science</w:t>
      </w:r>
    </w:p>
    <w:p w14:paraId="68E26A91" w14:textId="065F391D" w:rsidR="000E61CE" w:rsidRDefault="000E61CE" w:rsidP="000E61CE">
      <w:pPr>
        <w:pStyle w:val="NormalWeb"/>
        <w:spacing w:before="0" w:beforeAutospacing="0" w:after="0" w:afterAutospacing="0"/>
        <w:ind w:left="900"/>
        <w:rPr>
          <w:rFonts w:ascii="Calibri" w:hAnsi="Calibri" w:cs="Calibri"/>
          <w:bCs/>
          <w:sz w:val="22"/>
          <w:szCs w:val="22"/>
        </w:rPr>
      </w:pPr>
      <w:r>
        <w:rPr>
          <w:rFonts w:ascii="Calibri" w:hAnsi="Calibri" w:cs="Calibri"/>
          <w:bCs/>
          <w:sz w:val="22"/>
          <w:szCs w:val="22"/>
        </w:rPr>
        <w:t>For</w:t>
      </w:r>
      <w:r w:rsidRPr="000E61CE">
        <w:rPr>
          <w:rFonts w:ascii="Calibri" w:hAnsi="Calibri" w:cs="Calibri"/>
          <w:bCs/>
          <w:sz w:val="22"/>
          <w:szCs w:val="22"/>
        </w:rPr>
        <w:t xml:space="preserve"> collecting sediment macrofaunal samples using Alvin</w:t>
      </w:r>
      <w:r w:rsidR="00CB7956">
        <w:rPr>
          <w:rFonts w:ascii="Calibri" w:hAnsi="Calibri" w:cs="Calibri"/>
          <w:bCs/>
          <w:sz w:val="22"/>
          <w:szCs w:val="22"/>
        </w:rPr>
        <w:t>’</w:t>
      </w:r>
      <w:r w:rsidRPr="000E61CE">
        <w:rPr>
          <w:rFonts w:ascii="Calibri" w:hAnsi="Calibri" w:cs="Calibri"/>
          <w:bCs/>
          <w:sz w:val="22"/>
          <w:szCs w:val="22"/>
        </w:rPr>
        <w:t xml:space="preserve">s manipulator </w:t>
      </w:r>
    </w:p>
    <w:p w14:paraId="0F486F3E" w14:textId="065A69CD" w:rsidR="000E61CE" w:rsidRDefault="000E61CE" w:rsidP="000E61CE">
      <w:pPr>
        <w:pStyle w:val="NormalWeb"/>
        <w:spacing w:before="0" w:beforeAutospacing="0" w:after="0" w:afterAutospacing="0"/>
        <w:ind w:left="900"/>
        <w:rPr>
          <w:rFonts w:ascii="Calibri" w:hAnsi="Calibri" w:cs="Calibri"/>
          <w:bCs/>
          <w:sz w:val="22"/>
          <w:szCs w:val="22"/>
        </w:rPr>
      </w:pPr>
      <w:r>
        <w:rPr>
          <w:rFonts w:ascii="Calibri" w:hAnsi="Calibri" w:cs="Calibri"/>
          <w:bCs/>
          <w:sz w:val="22"/>
          <w:szCs w:val="22"/>
        </w:rPr>
        <w:t>Cores</w:t>
      </w:r>
      <w:r w:rsidRPr="000E61CE">
        <w:rPr>
          <w:rFonts w:ascii="Calibri" w:hAnsi="Calibri" w:cs="Calibri"/>
          <w:bCs/>
          <w:sz w:val="22"/>
          <w:szCs w:val="22"/>
        </w:rPr>
        <w:t xml:space="preserve"> are 30cm</w:t>
      </w:r>
      <w:r>
        <w:rPr>
          <w:rFonts w:ascii="Calibri" w:hAnsi="Calibri" w:cs="Calibri"/>
          <w:bCs/>
          <w:sz w:val="22"/>
          <w:szCs w:val="22"/>
        </w:rPr>
        <w:t>x</w:t>
      </w:r>
      <w:r w:rsidRPr="000E61CE">
        <w:rPr>
          <w:rFonts w:ascii="Calibri" w:hAnsi="Calibri" w:cs="Calibri"/>
          <w:bCs/>
          <w:sz w:val="22"/>
          <w:szCs w:val="22"/>
        </w:rPr>
        <w:t>30cm</w:t>
      </w:r>
      <w:r>
        <w:rPr>
          <w:rFonts w:ascii="Calibri" w:hAnsi="Calibri" w:cs="Calibri"/>
          <w:bCs/>
          <w:sz w:val="22"/>
          <w:szCs w:val="22"/>
        </w:rPr>
        <w:t>x</w:t>
      </w:r>
      <w:r w:rsidRPr="000E61CE">
        <w:rPr>
          <w:rFonts w:ascii="Calibri" w:hAnsi="Calibri" w:cs="Calibri"/>
          <w:bCs/>
          <w:sz w:val="22"/>
          <w:szCs w:val="22"/>
        </w:rPr>
        <w:t xml:space="preserve"> 35cm</w:t>
      </w:r>
      <w:ins w:id="103" w:author="Microsoft Office User" w:date="2018-12-06T15:44:00Z">
        <w:r w:rsidR="00A57F88">
          <w:rPr>
            <w:rFonts w:ascii="Calibri" w:hAnsi="Calibri" w:cs="Calibri"/>
            <w:bCs/>
            <w:sz w:val="22"/>
            <w:szCs w:val="22"/>
          </w:rPr>
          <w:t xml:space="preserve"> – 25x 25cm boxes per core – prefer their boxes over milk crates</w:t>
        </w:r>
      </w:ins>
    </w:p>
    <w:p w14:paraId="5633B241" w14:textId="77777777" w:rsidR="000E61CE" w:rsidRDefault="000E61CE" w:rsidP="000E61CE">
      <w:pPr>
        <w:pStyle w:val="NormalWeb"/>
        <w:spacing w:before="0" w:beforeAutospacing="0" w:after="0" w:afterAutospacing="0"/>
        <w:ind w:left="900"/>
        <w:rPr>
          <w:rFonts w:ascii="Calibri" w:hAnsi="Calibri" w:cs="Calibri"/>
          <w:bCs/>
          <w:sz w:val="22"/>
          <w:szCs w:val="22"/>
        </w:rPr>
      </w:pPr>
      <w:r w:rsidRPr="000E61CE">
        <w:rPr>
          <w:rFonts w:ascii="Calibri" w:hAnsi="Calibri" w:cs="Calibri"/>
          <w:bCs/>
          <w:sz w:val="22"/>
          <w:szCs w:val="22"/>
        </w:rPr>
        <w:t xml:space="preserve"> </w:t>
      </w:r>
      <w:r>
        <w:rPr>
          <w:rFonts w:ascii="Calibri" w:hAnsi="Calibri" w:cs="Calibri"/>
          <w:bCs/>
          <w:sz w:val="22"/>
          <w:szCs w:val="22"/>
        </w:rPr>
        <w:t>Actuated</w:t>
      </w:r>
      <w:r w:rsidRPr="000E61CE">
        <w:rPr>
          <w:rFonts w:ascii="Calibri" w:hAnsi="Calibri" w:cs="Calibri"/>
          <w:bCs/>
          <w:sz w:val="22"/>
          <w:szCs w:val="22"/>
        </w:rPr>
        <w:t xml:space="preserve"> by rotating a T handle (1/</w:t>
      </w:r>
      <w:proofErr w:type="gramStart"/>
      <w:r w:rsidRPr="000E61CE">
        <w:rPr>
          <w:rFonts w:ascii="Calibri" w:hAnsi="Calibri" w:cs="Calibri"/>
          <w:bCs/>
          <w:sz w:val="22"/>
          <w:szCs w:val="22"/>
        </w:rPr>
        <w:t>2 inch</w:t>
      </w:r>
      <w:proofErr w:type="gramEnd"/>
      <w:r w:rsidRPr="000E61CE">
        <w:rPr>
          <w:rFonts w:ascii="Calibri" w:hAnsi="Calibri" w:cs="Calibri"/>
          <w:bCs/>
          <w:sz w:val="22"/>
          <w:szCs w:val="22"/>
        </w:rPr>
        <w:t xml:space="preserve"> rod)</w:t>
      </w:r>
    </w:p>
    <w:p w14:paraId="39C0AA5F" w14:textId="77777777" w:rsidR="000E61CE" w:rsidRDefault="000E61CE" w:rsidP="000E61CE">
      <w:pPr>
        <w:pStyle w:val="NormalWeb"/>
        <w:spacing w:before="0" w:beforeAutospacing="0" w:after="0" w:afterAutospacing="0"/>
        <w:ind w:left="900"/>
        <w:rPr>
          <w:rFonts w:ascii="Calibri" w:hAnsi="Calibri" w:cs="Calibri"/>
          <w:bCs/>
          <w:sz w:val="22"/>
          <w:szCs w:val="22"/>
        </w:rPr>
      </w:pPr>
      <w:r w:rsidRPr="000E61CE">
        <w:rPr>
          <w:rFonts w:ascii="Calibri" w:hAnsi="Calibri" w:cs="Calibri"/>
          <w:bCs/>
          <w:sz w:val="22"/>
          <w:szCs w:val="22"/>
        </w:rPr>
        <w:t>Each corer (without</w:t>
      </w:r>
      <w:r>
        <w:rPr>
          <w:rFonts w:ascii="Calibri" w:hAnsi="Calibri" w:cs="Calibri"/>
          <w:bCs/>
          <w:sz w:val="22"/>
          <w:szCs w:val="22"/>
        </w:rPr>
        <w:t xml:space="preserve"> </w:t>
      </w:r>
      <w:r w:rsidRPr="000E61CE">
        <w:rPr>
          <w:rFonts w:ascii="Calibri" w:hAnsi="Calibri" w:cs="Calibri"/>
          <w:bCs/>
          <w:sz w:val="22"/>
          <w:szCs w:val="22"/>
        </w:rPr>
        <w:t xml:space="preserve">sample) weights about 25 </w:t>
      </w:r>
      <w:proofErr w:type="spellStart"/>
      <w:r w:rsidRPr="000E61CE">
        <w:rPr>
          <w:rFonts w:ascii="Calibri" w:hAnsi="Calibri" w:cs="Calibri"/>
          <w:bCs/>
          <w:sz w:val="22"/>
          <w:szCs w:val="22"/>
        </w:rPr>
        <w:t>lbs</w:t>
      </w:r>
      <w:proofErr w:type="spellEnd"/>
      <w:r w:rsidRPr="000E61CE">
        <w:rPr>
          <w:rFonts w:ascii="Calibri" w:hAnsi="Calibri" w:cs="Calibri"/>
          <w:bCs/>
          <w:sz w:val="22"/>
          <w:szCs w:val="22"/>
        </w:rPr>
        <w:t xml:space="preserve"> in air and 20 in water</w:t>
      </w:r>
    </w:p>
    <w:p w14:paraId="64A0CA81" w14:textId="77777777" w:rsidR="000E61CE" w:rsidRDefault="000E61CE" w:rsidP="000E61CE">
      <w:pPr>
        <w:pStyle w:val="NormalWeb"/>
        <w:spacing w:before="0" w:beforeAutospacing="0" w:after="0" w:afterAutospacing="0"/>
        <w:ind w:left="900"/>
        <w:rPr>
          <w:rFonts w:ascii="Calibri" w:hAnsi="Calibri" w:cs="Calibri"/>
          <w:bCs/>
          <w:sz w:val="22"/>
          <w:szCs w:val="22"/>
        </w:rPr>
      </w:pPr>
      <w:r w:rsidRPr="000E61CE">
        <w:rPr>
          <w:rFonts w:ascii="Calibri" w:hAnsi="Calibri" w:cs="Calibri"/>
          <w:bCs/>
          <w:sz w:val="22"/>
          <w:szCs w:val="22"/>
        </w:rPr>
        <w:t xml:space="preserve">They each collect about 8 liters of mud. </w:t>
      </w:r>
    </w:p>
    <w:p w14:paraId="1DA1AE52" w14:textId="4A362069" w:rsidR="000E61CE" w:rsidRDefault="000E61CE" w:rsidP="000E61CE">
      <w:pPr>
        <w:pStyle w:val="NormalWeb"/>
        <w:spacing w:before="0" w:beforeAutospacing="0" w:after="0" w:afterAutospacing="0"/>
        <w:ind w:left="900"/>
        <w:rPr>
          <w:rFonts w:ascii="Calibri" w:hAnsi="Calibri" w:cs="Calibri"/>
          <w:bCs/>
          <w:sz w:val="22"/>
          <w:szCs w:val="22"/>
        </w:rPr>
      </w:pPr>
      <w:r w:rsidRPr="000E61CE">
        <w:rPr>
          <w:rFonts w:ascii="Calibri" w:hAnsi="Calibri" w:cs="Calibri"/>
          <w:bCs/>
          <w:sz w:val="22"/>
          <w:szCs w:val="22"/>
        </w:rPr>
        <w:t>They need to be mounted</w:t>
      </w:r>
      <w:r>
        <w:rPr>
          <w:rFonts w:ascii="Calibri" w:hAnsi="Calibri" w:cs="Calibri"/>
          <w:bCs/>
          <w:sz w:val="22"/>
          <w:szCs w:val="22"/>
        </w:rPr>
        <w:t xml:space="preserve"> &amp; then replaced with samples</w:t>
      </w:r>
      <w:r w:rsidRPr="000E61CE">
        <w:rPr>
          <w:rFonts w:ascii="Calibri" w:hAnsi="Calibri" w:cs="Calibri"/>
          <w:bCs/>
          <w:sz w:val="22"/>
          <w:szCs w:val="22"/>
        </w:rPr>
        <w:t xml:space="preserve"> in</w:t>
      </w:r>
      <w:r>
        <w:rPr>
          <w:rFonts w:ascii="Calibri" w:hAnsi="Calibri" w:cs="Calibri"/>
          <w:bCs/>
          <w:sz w:val="22"/>
          <w:szCs w:val="22"/>
        </w:rPr>
        <w:t xml:space="preserve"> open topped </w:t>
      </w:r>
      <w:r w:rsidRPr="000E61CE">
        <w:rPr>
          <w:rFonts w:ascii="Calibri" w:hAnsi="Calibri" w:cs="Calibri"/>
          <w:bCs/>
          <w:sz w:val="22"/>
          <w:szCs w:val="22"/>
        </w:rPr>
        <w:t>boxes (e.g., milk crates or plywood boxes) in Alvin</w:t>
      </w:r>
      <w:r w:rsidR="00CB7956">
        <w:rPr>
          <w:rFonts w:ascii="Calibri" w:hAnsi="Calibri" w:cs="Calibri"/>
          <w:bCs/>
          <w:sz w:val="22"/>
          <w:szCs w:val="22"/>
        </w:rPr>
        <w:t>’</w:t>
      </w:r>
      <w:r w:rsidRPr="000E61CE">
        <w:rPr>
          <w:rFonts w:ascii="Calibri" w:hAnsi="Calibri" w:cs="Calibri"/>
          <w:bCs/>
          <w:sz w:val="22"/>
          <w:szCs w:val="22"/>
        </w:rPr>
        <w:t>s basket.</w:t>
      </w:r>
    </w:p>
    <w:p w14:paraId="31F3F323" w14:textId="77777777" w:rsidR="00982632" w:rsidRDefault="00982632" w:rsidP="00982632">
      <w:pPr>
        <w:pStyle w:val="NormalWeb"/>
        <w:spacing w:before="0" w:beforeAutospacing="0" w:after="0" w:afterAutospacing="0"/>
        <w:ind w:left="540"/>
        <w:rPr>
          <w:rFonts w:ascii="Calibri" w:hAnsi="Calibri" w:cs="Calibri"/>
          <w:bCs/>
          <w:sz w:val="22"/>
          <w:szCs w:val="22"/>
        </w:rPr>
      </w:pPr>
      <w:r>
        <w:rPr>
          <w:rFonts w:ascii="Calibri" w:hAnsi="Calibri" w:cs="Calibri"/>
          <w:bCs/>
          <w:sz w:val="22"/>
          <w:szCs w:val="22"/>
        </w:rPr>
        <w:t>Will equipment disconnect and be left in situ? – No</w:t>
      </w:r>
    </w:p>
    <w:p w14:paraId="76C341F5" w14:textId="77777777" w:rsidR="00982632" w:rsidRDefault="00982632" w:rsidP="00982632">
      <w:pPr>
        <w:pStyle w:val="NormalWeb"/>
        <w:spacing w:before="0" w:beforeAutospacing="0" w:after="0" w:afterAutospacing="0"/>
        <w:ind w:left="540"/>
        <w:rPr>
          <w:rFonts w:ascii="Calibri" w:hAnsi="Calibri" w:cs="Calibri"/>
          <w:bCs/>
          <w:sz w:val="22"/>
          <w:szCs w:val="22"/>
        </w:rPr>
      </w:pPr>
      <w:r>
        <w:rPr>
          <w:rFonts w:ascii="Calibri" w:hAnsi="Calibri" w:cs="Calibri"/>
          <w:bCs/>
          <w:sz w:val="22"/>
          <w:szCs w:val="22"/>
        </w:rPr>
        <w:lastRenderedPageBreak/>
        <w:t>Will previously deployed equipment be recovered? – No</w:t>
      </w:r>
    </w:p>
    <w:p w14:paraId="3BC64658" w14:textId="4F64189A" w:rsidR="00982632" w:rsidRDefault="00982632" w:rsidP="00982632">
      <w:pPr>
        <w:pStyle w:val="NormalWeb"/>
        <w:spacing w:before="0" w:beforeAutospacing="0" w:after="0" w:afterAutospacing="0"/>
        <w:ind w:left="540"/>
        <w:rPr>
          <w:rFonts w:ascii="Calibri" w:hAnsi="Calibri" w:cs="Calibri"/>
          <w:bCs/>
          <w:sz w:val="22"/>
          <w:szCs w:val="22"/>
        </w:rPr>
      </w:pPr>
      <w:r>
        <w:rPr>
          <w:rFonts w:ascii="Calibri" w:hAnsi="Calibri" w:cs="Calibri"/>
          <w:bCs/>
          <w:sz w:val="22"/>
          <w:szCs w:val="22"/>
        </w:rPr>
        <w:t xml:space="preserve">Will there be </w:t>
      </w:r>
      <w:proofErr w:type="spellStart"/>
      <w:r>
        <w:rPr>
          <w:rFonts w:ascii="Calibri" w:hAnsi="Calibri" w:cs="Calibri"/>
          <w:bCs/>
          <w:sz w:val="22"/>
          <w:szCs w:val="22"/>
        </w:rPr>
        <w:t>Hazmats</w:t>
      </w:r>
      <w:proofErr w:type="spellEnd"/>
      <w:r>
        <w:rPr>
          <w:rFonts w:ascii="Calibri" w:hAnsi="Calibri" w:cs="Calibri"/>
          <w:bCs/>
          <w:sz w:val="22"/>
          <w:szCs w:val="22"/>
        </w:rPr>
        <w:t xml:space="preserve">? </w:t>
      </w:r>
      <w:r w:rsidR="00CB7956">
        <w:rPr>
          <w:rFonts w:ascii="Calibri" w:hAnsi="Calibri" w:cs="Calibri"/>
          <w:bCs/>
          <w:sz w:val="22"/>
          <w:szCs w:val="22"/>
        </w:rPr>
        <w:t>–</w:t>
      </w:r>
      <w:r>
        <w:rPr>
          <w:rFonts w:ascii="Calibri" w:hAnsi="Calibri" w:cs="Calibri"/>
          <w:bCs/>
          <w:sz w:val="22"/>
          <w:szCs w:val="22"/>
        </w:rPr>
        <w:t xml:space="preserve"> No</w:t>
      </w:r>
    </w:p>
    <w:p w14:paraId="0C7EB82F" w14:textId="77777777" w:rsidR="00982632" w:rsidRDefault="00982632" w:rsidP="00B37FE0">
      <w:pPr>
        <w:pStyle w:val="NormalWeb"/>
        <w:spacing w:before="0" w:beforeAutospacing="0" w:after="0" w:afterAutospacing="0"/>
        <w:ind w:left="540"/>
        <w:rPr>
          <w:rFonts w:ascii="Calibri" w:hAnsi="Calibri" w:cs="Calibri"/>
          <w:bCs/>
          <w:sz w:val="22"/>
          <w:szCs w:val="22"/>
        </w:rPr>
      </w:pPr>
    </w:p>
    <w:p w14:paraId="397E41E3" w14:textId="759C3387" w:rsidR="00982632" w:rsidRDefault="00982632" w:rsidP="00B37FE0">
      <w:pPr>
        <w:pStyle w:val="NormalWeb"/>
        <w:spacing w:before="0" w:beforeAutospacing="0" w:after="0" w:afterAutospacing="0"/>
        <w:ind w:left="540"/>
        <w:rPr>
          <w:ins w:id="104" w:author="Microsoft Office User" w:date="2018-12-06T15:52:00Z"/>
          <w:rFonts w:ascii="Calibri" w:hAnsi="Calibri" w:cs="Calibri"/>
          <w:bCs/>
          <w:sz w:val="22"/>
          <w:szCs w:val="22"/>
        </w:rPr>
      </w:pPr>
      <w:r>
        <w:rPr>
          <w:rFonts w:ascii="Calibri" w:hAnsi="Calibri" w:cs="Calibri"/>
          <w:bCs/>
          <w:sz w:val="22"/>
          <w:szCs w:val="22"/>
        </w:rPr>
        <w:t>Any other equipment added to Alvin?</w:t>
      </w:r>
    </w:p>
    <w:p w14:paraId="0471C58C" w14:textId="1BB436F2" w:rsidR="00B71D4E" w:rsidRDefault="00B71D4E" w:rsidP="00B37FE0">
      <w:pPr>
        <w:pStyle w:val="NormalWeb"/>
        <w:spacing w:before="0" w:beforeAutospacing="0" w:after="0" w:afterAutospacing="0"/>
        <w:ind w:left="540"/>
        <w:rPr>
          <w:ins w:id="105" w:author="Microsoft Office User" w:date="2018-12-06T15:52:00Z"/>
          <w:rFonts w:ascii="Calibri" w:hAnsi="Calibri" w:cs="Calibri"/>
          <w:bCs/>
          <w:sz w:val="22"/>
          <w:szCs w:val="22"/>
        </w:rPr>
      </w:pPr>
    </w:p>
    <w:p w14:paraId="6BACA665" w14:textId="2810505A" w:rsidR="00B71D4E" w:rsidRDefault="00B71D4E" w:rsidP="00B37FE0">
      <w:pPr>
        <w:pStyle w:val="NormalWeb"/>
        <w:spacing w:before="0" w:beforeAutospacing="0" w:after="0" w:afterAutospacing="0"/>
        <w:ind w:left="540"/>
        <w:rPr>
          <w:ins w:id="106" w:author="Microsoft Office User" w:date="2018-12-06T15:53:00Z"/>
          <w:rFonts w:ascii="Calibri" w:hAnsi="Calibri" w:cs="Calibri"/>
          <w:bCs/>
          <w:sz w:val="22"/>
          <w:szCs w:val="22"/>
        </w:rPr>
      </w:pPr>
      <w:ins w:id="107" w:author="Microsoft Office User" w:date="2018-12-06T15:52:00Z">
        <w:r>
          <w:rPr>
            <w:rFonts w:ascii="Calibri" w:hAnsi="Calibri" w:cs="Calibri"/>
            <w:bCs/>
            <w:sz w:val="22"/>
            <w:szCs w:val="22"/>
          </w:rPr>
          <w:t>Any surprise sensors to add to Alvin must have pressure certifications (</w:t>
        </w:r>
        <w:proofErr w:type="spellStart"/>
        <w:r>
          <w:rPr>
            <w:rFonts w:ascii="Calibri" w:hAnsi="Calibri" w:cs="Calibri"/>
            <w:bCs/>
            <w:sz w:val="22"/>
            <w:szCs w:val="22"/>
          </w:rPr>
          <w:t>implodable</w:t>
        </w:r>
        <w:proofErr w:type="spellEnd"/>
        <w:r>
          <w:rPr>
            <w:rFonts w:ascii="Calibri" w:hAnsi="Calibri" w:cs="Calibri"/>
            <w:bCs/>
            <w:sz w:val="22"/>
            <w:szCs w:val="22"/>
          </w:rPr>
          <w:t xml:space="preserve"> volumes) – have nothing, only bringing </w:t>
        </w:r>
        <w:proofErr w:type="spellStart"/>
        <w:r>
          <w:rPr>
            <w:rFonts w:ascii="Calibri" w:hAnsi="Calibri" w:cs="Calibri"/>
            <w:bCs/>
            <w:sz w:val="22"/>
            <w:szCs w:val="22"/>
          </w:rPr>
          <w:t>Eckmann</w:t>
        </w:r>
        <w:proofErr w:type="spellEnd"/>
        <w:r>
          <w:rPr>
            <w:rFonts w:ascii="Calibri" w:hAnsi="Calibri" w:cs="Calibri"/>
            <w:bCs/>
            <w:sz w:val="22"/>
            <w:szCs w:val="22"/>
          </w:rPr>
          <w:t xml:space="preserve"> cores</w:t>
        </w:r>
      </w:ins>
    </w:p>
    <w:p w14:paraId="14E7548E" w14:textId="09A3867C" w:rsidR="00B71D4E" w:rsidRDefault="00B71D4E" w:rsidP="00B37FE0">
      <w:pPr>
        <w:pStyle w:val="NormalWeb"/>
        <w:spacing w:before="0" w:beforeAutospacing="0" w:after="0" w:afterAutospacing="0"/>
        <w:ind w:left="540"/>
        <w:rPr>
          <w:ins w:id="108" w:author="Microsoft Office User" w:date="2018-12-06T15:53:00Z"/>
          <w:rFonts w:ascii="Calibri" w:hAnsi="Calibri" w:cs="Calibri"/>
          <w:bCs/>
          <w:sz w:val="22"/>
          <w:szCs w:val="22"/>
        </w:rPr>
      </w:pPr>
    </w:p>
    <w:p w14:paraId="616AEDAE" w14:textId="5B30E494" w:rsidR="00B71D4E" w:rsidRDefault="00B71D4E" w:rsidP="00B37FE0">
      <w:pPr>
        <w:pStyle w:val="NormalWeb"/>
        <w:spacing w:before="0" w:beforeAutospacing="0" w:after="0" w:afterAutospacing="0"/>
        <w:ind w:left="540"/>
        <w:rPr>
          <w:ins w:id="109" w:author="Microsoft Office User" w:date="2018-12-06T15:55:00Z"/>
          <w:rFonts w:ascii="Calibri" w:hAnsi="Calibri" w:cs="Calibri"/>
          <w:bCs/>
          <w:sz w:val="22"/>
          <w:szCs w:val="22"/>
        </w:rPr>
      </w:pPr>
      <w:ins w:id="110" w:author="Microsoft Office User" w:date="2018-12-06T15:53:00Z">
        <w:r>
          <w:rPr>
            <w:rFonts w:ascii="Calibri" w:hAnsi="Calibri" w:cs="Calibri"/>
            <w:bCs/>
            <w:sz w:val="22"/>
            <w:szCs w:val="22"/>
          </w:rPr>
          <w:t>Want downward facing camera on lightbar – interval stills on</w:t>
        </w:r>
      </w:ins>
      <w:ins w:id="111" w:author="Microsoft Office User" w:date="2018-12-06T15:54:00Z">
        <w:r>
          <w:rPr>
            <w:rFonts w:ascii="Calibri" w:hAnsi="Calibri" w:cs="Calibri"/>
            <w:bCs/>
            <w:sz w:val="22"/>
            <w:szCs w:val="22"/>
          </w:rPr>
          <w:t xml:space="preserve"> one of these cameras; purpose is for animal counts (image every 15 seconds during transect) </w:t>
        </w:r>
        <w:proofErr w:type="spellStart"/>
        <w:r>
          <w:rPr>
            <w:rFonts w:ascii="Calibri" w:hAnsi="Calibri" w:cs="Calibri"/>
            <w:bCs/>
            <w:sz w:val="22"/>
            <w:szCs w:val="22"/>
          </w:rPr>
          <w:t>SubC</w:t>
        </w:r>
        <w:proofErr w:type="spellEnd"/>
        <w:r>
          <w:rPr>
            <w:rFonts w:ascii="Calibri" w:hAnsi="Calibri" w:cs="Calibri"/>
            <w:bCs/>
            <w:sz w:val="22"/>
            <w:szCs w:val="22"/>
          </w:rPr>
          <w:t>-Alpha camera in down looking camera; numerous pan and tilt</w:t>
        </w:r>
      </w:ins>
    </w:p>
    <w:p w14:paraId="7DBDF441" w14:textId="19F28F17" w:rsidR="00B71D4E" w:rsidRDefault="00B71D4E" w:rsidP="00B37FE0">
      <w:pPr>
        <w:pStyle w:val="NormalWeb"/>
        <w:spacing w:before="0" w:beforeAutospacing="0" w:after="0" w:afterAutospacing="0"/>
        <w:ind w:left="540"/>
        <w:rPr>
          <w:ins w:id="112" w:author="Microsoft Office User" w:date="2018-12-06T15:56:00Z"/>
          <w:rFonts w:ascii="Calibri" w:hAnsi="Calibri" w:cs="Calibri"/>
          <w:bCs/>
          <w:sz w:val="22"/>
          <w:szCs w:val="22"/>
        </w:rPr>
      </w:pPr>
      <w:ins w:id="113" w:author="Microsoft Office User" w:date="2018-12-06T15:55:00Z">
        <w:r>
          <w:rPr>
            <w:rFonts w:ascii="Calibri" w:hAnsi="Calibri" w:cs="Calibri"/>
            <w:bCs/>
            <w:sz w:val="22"/>
            <w:szCs w:val="22"/>
          </w:rPr>
          <w:t xml:space="preserve">Also have a GoPro camera on sub (MISO); scaling lasers are on the pan and tilt cameras, but possible to move them to </w:t>
        </w:r>
        <w:proofErr w:type="spellStart"/>
        <w:r>
          <w:rPr>
            <w:rFonts w:ascii="Calibri" w:hAnsi="Calibri" w:cs="Calibri"/>
            <w:bCs/>
            <w:sz w:val="22"/>
            <w:szCs w:val="22"/>
          </w:rPr>
          <w:t>subC</w:t>
        </w:r>
      </w:ins>
      <w:proofErr w:type="spellEnd"/>
      <w:ins w:id="114" w:author="Microsoft Office User" w:date="2018-12-06T15:56:00Z">
        <w:r>
          <w:rPr>
            <w:rFonts w:ascii="Calibri" w:hAnsi="Calibri" w:cs="Calibri"/>
            <w:bCs/>
            <w:sz w:val="22"/>
            <w:szCs w:val="22"/>
          </w:rPr>
          <w:t xml:space="preserve"> for down facing</w:t>
        </w:r>
      </w:ins>
    </w:p>
    <w:p w14:paraId="0968189C" w14:textId="5B34B47D" w:rsidR="00B71D4E" w:rsidRDefault="00B71D4E" w:rsidP="00B37FE0">
      <w:pPr>
        <w:pStyle w:val="NormalWeb"/>
        <w:spacing w:before="0" w:beforeAutospacing="0" w:after="0" w:afterAutospacing="0"/>
        <w:ind w:left="540"/>
        <w:rPr>
          <w:ins w:id="115" w:author="Microsoft Office User" w:date="2018-12-06T15:56:00Z"/>
          <w:rFonts w:ascii="Calibri" w:hAnsi="Calibri" w:cs="Calibri"/>
          <w:bCs/>
          <w:sz w:val="22"/>
          <w:szCs w:val="22"/>
        </w:rPr>
      </w:pPr>
      <w:ins w:id="116" w:author="Microsoft Office User" w:date="2018-12-06T15:56:00Z">
        <w:r>
          <w:rPr>
            <w:rFonts w:ascii="Calibri" w:hAnsi="Calibri" w:cs="Calibri"/>
            <w:bCs/>
            <w:sz w:val="22"/>
            <w:szCs w:val="22"/>
          </w:rPr>
          <w:t xml:space="preserve">Bruce to send specs on </w:t>
        </w:r>
        <w:proofErr w:type="spellStart"/>
        <w:r>
          <w:rPr>
            <w:rFonts w:ascii="Calibri" w:hAnsi="Calibri" w:cs="Calibri"/>
            <w:bCs/>
            <w:sz w:val="22"/>
            <w:szCs w:val="22"/>
          </w:rPr>
          <w:t>SubC</w:t>
        </w:r>
        <w:proofErr w:type="spellEnd"/>
      </w:ins>
    </w:p>
    <w:p w14:paraId="0FFD1367" w14:textId="7B942848" w:rsidR="00B71D4E" w:rsidRDefault="00B71D4E" w:rsidP="00B37FE0">
      <w:pPr>
        <w:pStyle w:val="NormalWeb"/>
        <w:spacing w:before="0" w:beforeAutospacing="0" w:after="0" w:afterAutospacing="0"/>
        <w:ind w:left="540"/>
        <w:rPr>
          <w:ins w:id="117" w:author="Microsoft Office User" w:date="2018-12-06T15:57:00Z"/>
          <w:rFonts w:ascii="Calibri" w:hAnsi="Calibri" w:cs="Calibri"/>
          <w:bCs/>
          <w:sz w:val="22"/>
          <w:szCs w:val="22"/>
        </w:rPr>
      </w:pPr>
      <w:ins w:id="118" w:author="Microsoft Office User" w:date="2018-12-06T15:56:00Z">
        <w:r>
          <w:rPr>
            <w:rFonts w:ascii="Calibri" w:hAnsi="Calibri" w:cs="Calibri"/>
            <w:bCs/>
            <w:sz w:val="22"/>
            <w:szCs w:val="22"/>
          </w:rPr>
          <w:t xml:space="preserve">Can </w:t>
        </w:r>
        <w:proofErr w:type="spellStart"/>
        <w:r>
          <w:rPr>
            <w:rFonts w:ascii="Calibri" w:hAnsi="Calibri" w:cs="Calibri"/>
            <w:bCs/>
            <w:sz w:val="22"/>
            <w:szCs w:val="22"/>
          </w:rPr>
          <w:t>goPro</w:t>
        </w:r>
        <w:proofErr w:type="spellEnd"/>
        <w:r>
          <w:rPr>
            <w:rFonts w:ascii="Calibri" w:hAnsi="Calibri" w:cs="Calibri"/>
            <w:bCs/>
            <w:sz w:val="22"/>
            <w:szCs w:val="22"/>
          </w:rPr>
          <w:t xml:space="preserve"> be positioned downward? Yes</w:t>
        </w:r>
      </w:ins>
      <w:ins w:id="119" w:author="Microsoft Office User" w:date="2018-12-06T15:57:00Z">
        <w:r>
          <w:rPr>
            <w:rFonts w:ascii="Calibri" w:hAnsi="Calibri" w:cs="Calibri"/>
            <w:bCs/>
            <w:sz w:val="22"/>
            <w:szCs w:val="22"/>
          </w:rPr>
          <w:t>, definite option</w:t>
        </w:r>
      </w:ins>
    </w:p>
    <w:p w14:paraId="7DDA3CA0" w14:textId="3854CAAD" w:rsidR="00B71D4E" w:rsidRDefault="00B71D4E" w:rsidP="00B37FE0">
      <w:pPr>
        <w:pStyle w:val="NormalWeb"/>
        <w:spacing w:before="0" w:beforeAutospacing="0" w:after="0" w:afterAutospacing="0"/>
        <w:ind w:left="540"/>
        <w:rPr>
          <w:ins w:id="120" w:author="Microsoft Office User" w:date="2018-12-06T15:57:00Z"/>
          <w:rFonts w:ascii="Calibri" w:hAnsi="Calibri" w:cs="Calibri"/>
          <w:bCs/>
          <w:sz w:val="22"/>
          <w:szCs w:val="22"/>
        </w:rPr>
      </w:pPr>
    </w:p>
    <w:p w14:paraId="27F00EC3" w14:textId="261F809A" w:rsidR="00B71D4E" w:rsidRDefault="00B71D4E" w:rsidP="00B37FE0">
      <w:pPr>
        <w:pStyle w:val="NormalWeb"/>
        <w:spacing w:before="0" w:beforeAutospacing="0" w:after="0" w:afterAutospacing="0"/>
        <w:ind w:left="540"/>
        <w:rPr>
          <w:ins w:id="121" w:author="Microsoft Office User" w:date="2018-12-06T15:58:00Z"/>
          <w:rFonts w:ascii="Calibri" w:hAnsi="Calibri" w:cs="Calibri"/>
          <w:bCs/>
          <w:sz w:val="22"/>
          <w:szCs w:val="22"/>
        </w:rPr>
      </w:pPr>
      <w:ins w:id="122" w:author="Microsoft Office User" w:date="2018-12-06T15:57:00Z">
        <w:r>
          <w:rPr>
            <w:rFonts w:ascii="Calibri" w:hAnsi="Calibri" w:cs="Calibri"/>
            <w:bCs/>
            <w:sz w:val="22"/>
            <w:szCs w:val="22"/>
          </w:rPr>
          <w:t>S</w:t>
        </w:r>
      </w:ins>
      <w:ins w:id="123" w:author="Microsoft Office User" w:date="2018-12-06T15:58:00Z">
        <w:r>
          <w:rPr>
            <w:rFonts w:ascii="Calibri" w:hAnsi="Calibri" w:cs="Calibri"/>
            <w:bCs/>
            <w:sz w:val="22"/>
            <w:szCs w:val="22"/>
          </w:rPr>
          <w:t>ubC-1Alpha takes until after dinner</w:t>
        </w:r>
      </w:ins>
      <w:ins w:id="124" w:author="Microsoft Office User" w:date="2018-12-06T16:00:00Z">
        <w:r w:rsidR="006D60A2">
          <w:rPr>
            <w:rFonts w:ascii="Calibri" w:hAnsi="Calibri" w:cs="Calibri"/>
            <w:bCs/>
            <w:sz w:val="22"/>
            <w:szCs w:val="22"/>
          </w:rPr>
          <w:t>/late evening</w:t>
        </w:r>
      </w:ins>
    </w:p>
    <w:p w14:paraId="625E0376" w14:textId="5F512C1C" w:rsidR="00B71D4E" w:rsidRDefault="00B71D4E" w:rsidP="00B37FE0">
      <w:pPr>
        <w:pStyle w:val="NormalWeb"/>
        <w:spacing w:before="0" w:beforeAutospacing="0" w:after="0" w:afterAutospacing="0"/>
        <w:ind w:left="540"/>
        <w:rPr>
          <w:ins w:id="125" w:author="Microsoft Office User" w:date="2018-12-06T16:00:00Z"/>
          <w:rFonts w:ascii="Calibri" w:hAnsi="Calibri" w:cs="Calibri"/>
          <w:bCs/>
          <w:sz w:val="22"/>
          <w:szCs w:val="22"/>
        </w:rPr>
      </w:pPr>
      <w:ins w:id="126" w:author="Microsoft Office User" w:date="2018-12-06T15:58:00Z">
        <w:r>
          <w:rPr>
            <w:rFonts w:ascii="Calibri" w:hAnsi="Calibri" w:cs="Calibri"/>
            <w:bCs/>
            <w:sz w:val="22"/>
            <w:szCs w:val="22"/>
          </w:rPr>
          <w:t>GoPro (5 seconds) – has to be manually downloaded</w:t>
        </w:r>
        <w:r w:rsidR="006D60A2">
          <w:rPr>
            <w:rFonts w:ascii="Calibri" w:hAnsi="Calibri" w:cs="Calibri"/>
            <w:bCs/>
            <w:sz w:val="22"/>
            <w:szCs w:val="22"/>
          </w:rPr>
          <w:t xml:space="preserve"> and made available by 1830</w:t>
        </w:r>
      </w:ins>
      <w:ins w:id="127" w:author="Microsoft Office User" w:date="2018-12-06T15:59:00Z">
        <w:r w:rsidR="006D60A2">
          <w:rPr>
            <w:rFonts w:ascii="Calibri" w:hAnsi="Calibri" w:cs="Calibri"/>
            <w:bCs/>
            <w:sz w:val="22"/>
            <w:szCs w:val="22"/>
          </w:rPr>
          <w:t xml:space="preserve"> – want it to be useful for planning, but not for analysis; might not be as useful if it is looking straight down</w:t>
        </w:r>
      </w:ins>
    </w:p>
    <w:p w14:paraId="48160DDB" w14:textId="111E62AD" w:rsidR="006D60A2" w:rsidRDefault="006D60A2" w:rsidP="00B37FE0">
      <w:pPr>
        <w:pStyle w:val="NormalWeb"/>
        <w:spacing w:before="0" w:beforeAutospacing="0" w:after="0" w:afterAutospacing="0"/>
        <w:ind w:left="540"/>
        <w:rPr>
          <w:ins w:id="128" w:author="Microsoft Office User" w:date="2018-12-06T16:00:00Z"/>
          <w:rFonts w:ascii="Calibri" w:hAnsi="Calibri" w:cs="Calibri"/>
          <w:bCs/>
          <w:sz w:val="22"/>
          <w:szCs w:val="22"/>
        </w:rPr>
      </w:pPr>
    </w:p>
    <w:p w14:paraId="55BC51B3" w14:textId="383983DE" w:rsidR="006D60A2" w:rsidRDefault="006D60A2" w:rsidP="00B37FE0">
      <w:pPr>
        <w:pStyle w:val="NormalWeb"/>
        <w:spacing w:before="0" w:beforeAutospacing="0" w:after="0" w:afterAutospacing="0"/>
        <w:ind w:left="540"/>
        <w:rPr>
          <w:ins w:id="129" w:author="Microsoft Office User" w:date="2018-12-06T16:00:00Z"/>
          <w:rFonts w:ascii="Calibri" w:hAnsi="Calibri" w:cs="Calibri"/>
          <w:bCs/>
          <w:sz w:val="22"/>
          <w:szCs w:val="22"/>
        </w:rPr>
      </w:pPr>
      <w:ins w:id="130" w:author="Microsoft Office User" w:date="2018-12-06T16:00:00Z">
        <w:r>
          <w:rPr>
            <w:rFonts w:ascii="Calibri" w:hAnsi="Calibri" w:cs="Calibri"/>
            <w:bCs/>
            <w:sz w:val="22"/>
            <w:szCs w:val="22"/>
          </w:rPr>
          <w:t>Most data will be available by the next day</w:t>
        </w:r>
      </w:ins>
    </w:p>
    <w:p w14:paraId="1184AD8C" w14:textId="2A029BCB" w:rsidR="006D60A2" w:rsidRDefault="006D60A2" w:rsidP="00B37FE0">
      <w:pPr>
        <w:pStyle w:val="NormalWeb"/>
        <w:spacing w:before="0" w:beforeAutospacing="0" w:after="0" w:afterAutospacing="0"/>
        <w:ind w:left="540"/>
        <w:rPr>
          <w:ins w:id="131" w:author="Microsoft Office User" w:date="2018-12-06T16:00:00Z"/>
          <w:rFonts w:ascii="Calibri" w:hAnsi="Calibri" w:cs="Calibri"/>
          <w:bCs/>
          <w:sz w:val="22"/>
          <w:szCs w:val="22"/>
        </w:rPr>
      </w:pPr>
    </w:p>
    <w:p w14:paraId="411F7C9C" w14:textId="15999CC9" w:rsidR="006D60A2" w:rsidRDefault="006D60A2" w:rsidP="00B37FE0">
      <w:pPr>
        <w:pStyle w:val="NormalWeb"/>
        <w:spacing w:before="0" w:beforeAutospacing="0" w:after="0" w:afterAutospacing="0"/>
        <w:ind w:left="540"/>
        <w:rPr>
          <w:rFonts w:ascii="Calibri" w:hAnsi="Calibri" w:cs="Calibri"/>
          <w:bCs/>
          <w:sz w:val="22"/>
          <w:szCs w:val="22"/>
        </w:rPr>
      </w:pPr>
      <w:ins w:id="132" w:author="Microsoft Office User" w:date="2018-12-06T16:00:00Z">
        <w:r>
          <w:rPr>
            <w:rFonts w:ascii="Calibri" w:hAnsi="Calibri" w:cs="Calibri"/>
            <w:bCs/>
            <w:sz w:val="22"/>
            <w:szCs w:val="22"/>
          </w:rPr>
          <w:t>Log into Alvin dive log on the website</w:t>
        </w:r>
      </w:ins>
    </w:p>
    <w:p w14:paraId="740DB267" w14:textId="77777777" w:rsidR="00982632" w:rsidRDefault="00982632" w:rsidP="00B37FE0">
      <w:pPr>
        <w:pStyle w:val="NormalWeb"/>
        <w:spacing w:before="0" w:beforeAutospacing="0" w:after="0" w:afterAutospacing="0"/>
        <w:ind w:left="540"/>
        <w:rPr>
          <w:rFonts w:ascii="Calibri" w:hAnsi="Calibri" w:cs="Calibri"/>
          <w:bCs/>
          <w:sz w:val="22"/>
          <w:szCs w:val="22"/>
        </w:rPr>
      </w:pPr>
    </w:p>
    <w:p w14:paraId="36AD740B" w14:textId="1DF707BD" w:rsidR="00982632" w:rsidRDefault="00982632" w:rsidP="00B37FE0">
      <w:pPr>
        <w:pStyle w:val="NormalWeb"/>
        <w:spacing w:before="0" w:beforeAutospacing="0" w:after="0" w:afterAutospacing="0"/>
        <w:ind w:left="540"/>
        <w:rPr>
          <w:rFonts w:ascii="Calibri" w:hAnsi="Calibri" w:cs="Calibri"/>
          <w:bCs/>
          <w:sz w:val="22"/>
          <w:szCs w:val="22"/>
        </w:rPr>
      </w:pPr>
      <w:r>
        <w:rPr>
          <w:rFonts w:ascii="Calibri" w:hAnsi="Calibri" w:cs="Calibri"/>
          <w:bCs/>
          <w:sz w:val="22"/>
          <w:szCs w:val="22"/>
        </w:rPr>
        <w:t>Flammability &amp; toxicity testing</w:t>
      </w:r>
    </w:p>
    <w:p w14:paraId="37499C1E" w14:textId="769B16D9" w:rsidR="00982632" w:rsidRDefault="00982632" w:rsidP="00982632">
      <w:pPr>
        <w:pStyle w:val="NormalWeb"/>
        <w:numPr>
          <w:ilvl w:val="0"/>
          <w:numId w:val="24"/>
        </w:numPr>
        <w:spacing w:before="0" w:beforeAutospacing="0" w:after="0" w:afterAutospacing="0"/>
        <w:rPr>
          <w:rFonts w:ascii="Calibri" w:hAnsi="Calibri" w:cs="Calibri"/>
          <w:bCs/>
          <w:sz w:val="22"/>
          <w:szCs w:val="22"/>
        </w:rPr>
      </w:pPr>
      <w:r>
        <w:rPr>
          <w:rFonts w:ascii="Calibri" w:hAnsi="Calibri" w:cs="Calibri"/>
          <w:bCs/>
          <w:sz w:val="22"/>
          <w:szCs w:val="22"/>
        </w:rPr>
        <w:t xml:space="preserve">Any laptops, </w:t>
      </w:r>
      <w:proofErr w:type="spellStart"/>
      <w:r>
        <w:rPr>
          <w:rFonts w:ascii="Calibri" w:hAnsi="Calibri" w:cs="Calibri"/>
          <w:bCs/>
          <w:sz w:val="22"/>
          <w:szCs w:val="22"/>
        </w:rPr>
        <w:t>ipads</w:t>
      </w:r>
      <w:proofErr w:type="spellEnd"/>
      <w:r>
        <w:rPr>
          <w:rFonts w:ascii="Calibri" w:hAnsi="Calibri" w:cs="Calibri"/>
          <w:bCs/>
          <w:sz w:val="22"/>
          <w:szCs w:val="22"/>
        </w:rPr>
        <w:t xml:space="preserve">, </w:t>
      </w:r>
      <w:proofErr w:type="spellStart"/>
      <w:r>
        <w:rPr>
          <w:rFonts w:ascii="Calibri" w:hAnsi="Calibri" w:cs="Calibri"/>
          <w:bCs/>
          <w:sz w:val="22"/>
          <w:szCs w:val="22"/>
        </w:rPr>
        <w:t>etc</w:t>
      </w:r>
      <w:proofErr w:type="spellEnd"/>
      <w:r>
        <w:rPr>
          <w:rFonts w:ascii="Calibri" w:hAnsi="Calibri" w:cs="Calibri"/>
          <w:bCs/>
          <w:sz w:val="22"/>
          <w:szCs w:val="22"/>
        </w:rPr>
        <w:t xml:space="preserve"> fundamentally required to go in Alvin (no phones/cameras), must be tested (incl. spare batteries)</w:t>
      </w:r>
    </w:p>
    <w:p w14:paraId="2A1DCC04" w14:textId="4120944D" w:rsidR="00CE6BD2" w:rsidRDefault="00982632" w:rsidP="00982632">
      <w:pPr>
        <w:pStyle w:val="NormalWeb"/>
        <w:numPr>
          <w:ilvl w:val="0"/>
          <w:numId w:val="24"/>
        </w:numPr>
        <w:spacing w:before="0" w:beforeAutospacing="0" w:after="0" w:afterAutospacing="0"/>
        <w:rPr>
          <w:ins w:id="133" w:author="Microsoft Office User" w:date="2018-12-06T16:02:00Z"/>
          <w:rFonts w:ascii="Calibri" w:hAnsi="Calibri" w:cs="Calibri"/>
          <w:bCs/>
          <w:sz w:val="22"/>
          <w:szCs w:val="22"/>
        </w:rPr>
      </w:pPr>
      <w:r>
        <w:rPr>
          <w:rFonts w:ascii="Calibri" w:hAnsi="Calibri" w:cs="Calibri"/>
          <w:bCs/>
          <w:sz w:val="22"/>
          <w:szCs w:val="22"/>
        </w:rPr>
        <w:t>Items must be delivered to Rick Chandler (</w:t>
      </w:r>
      <w:hyperlink r:id="rId22" w:history="1">
        <w:r w:rsidRPr="00806213">
          <w:rPr>
            <w:rStyle w:val="Hyperlink"/>
            <w:rFonts w:ascii="Calibri" w:hAnsi="Calibri" w:cs="Calibri"/>
            <w:bCs/>
            <w:sz w:val="22"/>
            <w:szCs w:val="22"/>
          </w:rPr>
          <w:t>rchandler@whoi.edu</w:t>
        </w:r>
      </w:hyperlink>
      <w:r>
        <w:rPr>
          <w:rFonts w:ascii="Calibri" w:hAnsi="Calibri" w:cs="Calibri"/>
          <w:bCs/>
          <w:sz w:val="22"/>
          <w:szCs w:val="22"/>
        </w:rPr>
        <w:t xml:space="preserve">) </w:t>
      </w:r>
      <w:r w:rsidR="000E61CE">
        <w:rPr>
          <w:rFonts w:ascii="Calibri" w:hAnsi="Calibri" w:cs="Calibri"/>
          <w:bCs/>
          <w:sz w:val="22"/>
          <w:szCs w:val="22"/>
        </w:rPr>
        <w:t>by communicated date</w:t>
      </w:r>
    </w:p>
    <w:p w14:paraId="19E61A2D" w14:textId="7CBD4902" w:rsidR="006D60A2" w:rsidRPr="00982632" w:rsidRDefault="006D60A2" w:rsidP="00982632">
      <w:pPr>
        <w:pStyle w:val="NormalWeb"/>
        <w:numPr>
          <w:ilvl w:val="0"/>
          <w:numId w:val="24"/>
        </w:numPr>
        <w:spacing w:before="0" w:beforeAutospacing="0" w:after="0" w:afterAutospacing="0"/>
        <w:rPr>
          <w:rFonts w:ascii="Calibri" w:hAnsi="Calibri" w:cs="Calibri"/>
          <w:bCs/>
          <w:sz w:val="22"/>
          <w:szCs w:val="22"/>
        </w:rPr>
      </w:pPr>
      <w:ins w:id="134" w:author="Microsoft Office User" w:date="2018-12-06T16:02:00Z">
        <w:r>
          <w:rPr>
            <w:rFonts w:ascii="Calibri" w:hAnsi="Calibri" w:cs="Calibri"/>
            <w:bCs/>
            <w:sz w:val="22"/>
            <w:szCs w:val="22"/>
          </w:rPr>
          <w:t xml:space="preserve">If they can borrow an Alvin supplied Samsung with office </w:t>
        </w:r>
        <w:proofErr w:type="spellStart"/>
        <w:r>
          <w:rPr>
            <w:rFonts w:ascii="Calibri" w:hAnsi="Calibri" w:cs="Calibri"/>
            <w:bCs/>
            <w:sz w:val="22"/>
            <w:szCs w:val="22"/>
          </w:rPr>
          <w:t>etc</w:t>
        </w:r>
        <w:proofErr w:type="spellEnd"/>
        <w:r>
          <w:rPr>
            <w:rFonts w:ascii="Calibri" w:hAnsi="Calibri" w:cs="Calibri"/>
            <w:bCs/>
            <w:sz w:val="22"/>
            <w:szCs w:val="22"/>
          </w:rPr>
          <w:t xml:space="preserve"> that should be enough for their needs; same with cameras </w:t>
        </w:r>
        <w:proofErr w:type="spellStart"/>
        <w:r>
          <w:rPr>
            <w:rFonts w:ascii="Calibri" w:hAnsi="Calibri" w:cs="Calibri"/>
            <w:bCs/>
            <w:sz w:val="22"/>
            <w:szCs w:val="22"/>
          </w:rPr>
          <w:t>etc</w:t>
        </w:r>
      </w:ins>
      <w:proofErr w:type="spellEnd"/>
      <w:ins w:id="135" w:author="Microsoft Office User" w:date="2018-12-06T16:03:00Z">
        <w:r>
          <w:rPr>
            <w:rFonts w:ascii="Calibri" w:hAnsi="Calibri" w:cs="Calibri"/>
            <w:bCs/>
            <w:sz w:val="22"/>
            <w:szCs w:val="22"/>
          </w:rPr>
          <w:t>; contact lens stuff is alright</w:t>
        </w:r>
      </w:ins>
    </w:p>
    <w:p w14:paraId="0F42D812" w14:textId="77777777" w:rsidR="00D109AD" w:rsidRDefault="00D109AD" w:rsidP="00CE6BD2">
      <w:pPr>
        <w:tabs>
          <w:tab w:val="left" w:pos="3780"/>
        </w:tabs>
        <w:rPr>
          <w:rFonts w:ascii="Calibri" w:hAnsi="Calibri"/>
          <w:sz w:val="22"/>
          <w:szCs w:val="22"/>
        </w:rPr>
      </w:pPr>
    </w:p>
    <w:p w14:paraId="5362E542" w14:textId="601215C0" w:rsidR="005D0086" w:rsidRDefault="005D0086" w:rsidP="002427CF">
      <w:pPr>
        <w:ind w:left="540"/>
        <w:rPr>
          <w:rFonts w:ascii="Calibri" w:hAnsi="Calibri"/>
          <w:b/>
          <w:sz w:val="22"/>
          <w:szCs w:val="22"/>
        </w:rPr>
      </w:pPr>
    </w:p>
    <w:p w14:paraId="74A5685C" w14:textId="5DB000B3" w:rsidR="004261F5" w:rsidRDefault="004261F5" w:rsidP="004261F5">
      <w:pPr>
        <w:pBdr>
          <w:top w:val="single" w:sz="12" w:space="1" w:color="auto"/>
          <w:bottom w:val="single" w:sz="12" w:space="1" w:color="auto"/>
        </w:pBdr>
        <w:rPr>
          <w:rFonts w:ascii="Calibri" w:hAnsi="Calibri"/>
          <w:sz w:val="22"/>
          <w:szCs w:val="22"/>
        </w:rPr>
      </w:pPr>
    </w:p>
    <w:p w14:paraId="4F327499" w14:textId="77777777" w:rsidR="004261F5" w:rsidRDefault="004261F5" w:rsidP="004261F5">
      <w:pPr>
        <w:rPr>
          <w:rFonts w:ascii="Calibri" w:hAnsi="Calibri"/>
          <w:sz w:val="22"/>
          <w:szCs w:val="22"/>
        </w:rPr>
      </w:pPr>
    </w:p>
    <w:p w14:paraId="2A89AA36" w14:textId="77777777" w:rsidR="005D0086" w:rsidRDefault="005D0086" w:rsidP="002427CF">
      <w:pPr>
        <w:ind w:left="540"/>
        <w:rPr>
          <w:rFonts w:ascii="Calibri" w:hAnsi="Calibri"/>
          <w:sz w:val="22"/>
          <w:szCs w:val="22"/>
        </w:rPr>
      </w:pPr>
    </w:p>
    <w:p w14:paraId="5921823B" w14:textId="71F0E7F4" w:rsidR="005D0086" w:rsidRDefault="005D0086" w:rsidP="005D0086">
      <w:pPr>
        <w:pStyle w:val="NormalWeb"/>
        <w:spacing w:before="0" w:beforeAutospacing="0" w:after="0" w:afterAutospacing="0"/>
        <w:jc w:val="center"/>
        <w:rPr>
          <w:rFonts w:ascii="Calibri" w:hAnsi="Calibri" w:cs="Calibri"/>
          <w:b/>
          <w:bCs/>
          <w:sz w:val="22"/>
          <w:szCs w:val="22"/>
        </w:rPr>
      </w:pPr>
      <w:r w:rsidRPr="005D0086">
        <w:rPr>
          <w:rFonts w:ascii="Calibri" w:hAnsi="Calibri" w:cs="Calibri"/>
          <w:b/>
          <w:bCs/>
          <w:sz w:val="22"/>
          <w:szCs w:val="22"/>
        </w:rPr>
        <w:t>Mission</w:t>
      </w:r>
      <w:r>
        <w:rPr>
          <w:rFonts w:ascii="Calibri" w:hAnsi="Calibri" w:cs="Calibri"/>
          <w:b/>
          <w:bCs/>
          <w:sz w:val="22"/>
          <w:szCs w:val="22"/>
        </w:rPr>
        <w:t xml:space="preserve"> #2</w:t>
      </w:r>
      <w:r w:rsidRPr="005D0086">
        <w:rPr>
          <w:rFonts w:ascii="Calibri" w:hAnsi="Calibri" w:cs="Calibri"/>
          <w:b/>
          <w:bCs/>
          <w:sz w:val="22"/>
          <w:szCs w:val="22"/>
        </w:rPr>
        <w:t xml:space="preserve"> </w:t>
      </w:r>
      <w:r w:rsidR="00CB7956">
        <w:rPr>
          <w:rFonts w:ascii="Calibri" w:hAnsi="Calibri" w:cs="Calibri"/>
          <w:b/>
          <w:bCs/>
          <w:sz w:val="22"/>
          <w:szCs w:val="22"/>
        </w:rPr>
        <w:t>–</w:t>
      </w:r>
      <w:r w:rsidRPr="005D0086">
        <w:rPr>
          <w:rFonts w:ascii="Calibri" w:hAnsi="Calibri" w:cs="Calibri"/>
          <w:b/>
          <w:bCs/>
          <w:sz w:val="22"/>
          <w:szCs w:val="22"/>
        </w:rPr>
        <w:t xml:space="preserve"> Multibeam Calibration and USBL Calibration</w:t>
      </w:r>
    </w:p>
    <w:p w14:paraId="394C3E82" w14:textId="7F02D8DF" w:rsidR="005D0086" w:rsidRPr="005D0086" w:rsidRDefault="005D0086" w:rsidP="005D0086">
      <w:pPr>
        <w:pStyle w:val="NormalWeb"/>
        <w:spacing w:before="0" w:beforeAutospacing="0" w:after="0" w:afterAutospacing="0"/>
        <w:jc w:val="center"/>
        <w:rPr>
          <w:rFonts w:ascii="Calibri" w:hAnsi="Calibri" w:cs="Calibri"/>
          <w:bCs/>
          <w:sz w:val="22"/>
          <w:szCs w:val="22"/>
        </w:rPr>
      </w:pPr>
      <w:r w:rsidRPr="005D0086">
        <w:rPr>
          <w:rFonts w:ascii="Calibri" w:hAnsi="Calibri" w:cs="Calibri"/>
          <w:bCs/>
          <w:sz w:val="22"/>
          <w:szCs w:val="22"/>
        </w:rPr>
        <w:t xml:space="preserve">Chief Sci </w:t>
      </w:r>
      <w:r w:rsidR="00CB7956">
        <w:rPr>
          <w:rFonts w:ascii="Calibri" w:hAnsi="Calibri" w:cs="Calibri"/>
          <w:bCs/>
          <w:sz w:val="22"/>
          <w:szCs w:val="22"/>
        </w:rPr>
        <w:t>–</w:t>
      </w:r>
      <w:r w:rsidRPr="005D0086">
        <w:rPr>
          <w:rFonts w:ascii="Calibri" w:hAnsi="Calibri" w:cs="Calibri"/>
          <w:bCs/>
          <w:sz w:val="22"/>
          <w:szCs w:val="22"/>
        </w:rPr>
        <w:t xml:space="preserve"> Laura </w:t>
      </w:r>
      <w:proofErr w:type="spellStart"/>
      <w:r w:rsidRPr="005D0086">
        <w:rPr>
          <w:rFonts w:ascii="Calibri" w:hAnsi="Calibri" w:cs="Calibri"/>
          <w:bCs/>
          <w:sz w:val="22"/>
          <w:szCs w:val="22"/>
        </w:rPr>
        <w:t>Stolp</w:t>
      </w:r>
      <w:proofErr w:type="spellEnd"/>
      <w:r w:rsidRPr="005D0086">
        <w:rPr>
          <w:rFonts w:ascii="Calibri" w:hAnsi="Calibri" w:cs="Calibri"/>
          <w:bCs/>
          <w:sz w:val="22"/>
          <w:szCs w:val="22"/>
        </w:rPr>
        <w:t>, WHOI</w:t>
      </w:r>
    </w:p>
    <w:p w14:paraId="3D06C5F0" w14:textId="5BA10E9E" w:rsidR="005D0086" w:rsidRPr="005D0086" w:rsidRDefault="005D0086" w:rsidP="005D0086">
      <w:pPr>
        <w:pStyle w:val="NormalWeb"/>
        <w:spacing w:before="0" w:beforeAutospacing="0" w:after="0" w:afterAutospacing="0"/>
        <w:jc w:val="center"/>
        <w:rPr>
          <w:rFonts w:ascii="Calibri" w:hAnsi="Calibri" w:cs="Calibri"/>
          <w:bCs/>
          <w:sz w:val="22"/>
          <w:szCs w:val="22"/>
        </w:rPr>
      </w:pPr>
      <w:r w:rsidRPr="005D0086">
        <w:rPr>
          <w:rFonts w:ascii="Calibri" w:hAnsi="Calibri" w:cs="Calibri"/>
          <w:bCs/>
          <w:sz w:val="22"/>
          <w:szCs w:val="22"/>
        </w:rPr>
        <w:t xml:space="preserve">Location </w:t>
      </w:r>
      <w:r w:rsidR="00CB7956">
        <w:rPr>
          <w:rFonts w:ascii="Calibri" w:hAnsi="Calibri" w:cs="Calibri"/>
          <w:bCs/>
          <w:sz w:val="22"/>
          <w:szCs w:val="22"/>
        </w:rPr>
        <w:t>–</w:t>
      </w:r>
      <w:r w:rsidRPr="005D0086">
        <w:rPr>
          <w:rFonts w:ascii="Calibri" w:hAnsi="Calibri" w:cs="Calibri"/>
          <w:bCs/>
          <w:sz w:val="22"/>
          <w:szCs w:val="22"/>
        </w:rPr>
        <w:t xml:space="preserve"> West coast seamounts for MB </w:t>
      </w:r>
      <w:proofErr w:type="spellStart"/>
      <w:r w:rsidRPr="005D0086">
        <w:rPr>
          <w:rFonts w:ascii="Calibri" w:hAnsi="Calibri" w:cs="Calibri"/>
          <w:bCs/>
          <w:sz w:val="22"/>
          <w:szCs w:val="22"/>
        </w:rPr>
        <w:t>cal</w:t>
      </w:r>
      <w:proofErr w:type="spellEnd"/>
      <w:r w:rsidRPr="005D0086">
        <w:rPr>
          <w:rFonts w:ascii="Calibri" w:hAnsi="Calibri" w:cs="Calibri"/>
          <w:bCs/>
          <w:sz w:val="22"/>
          <w:szCs w:val="22"/>
        </w:rPr>
        <w:t xml:space="preserve"> and deep water for USBL </w:t>
      </w:r>
      <w:proofErr w:type="spellStart"/>
      <w:r w:rsidRPr="005D0086">
        <w:rPr>
          <w:rFonts w:ascii="Calibri" w:hAnsi="Calibri" w:cs="Calibri"/>
          <w:bCs/>
          <w:sz w:val="22"/>
          <w:szCs w:val="22"/>
        </w:rPr>
        <w:t>cal</w:t>
      </w:r>
      <w:proofErr w:type="spellEnd"/>
    </w:p>
    <w:p w14:paraId="47E45151" w14:textId="2FB30D60" w:rsidR="005D0086" w:rsidRDefault="005D0086" w:rsidP="005D0086">
      <w:pPr>
        <w:pStyle w:val="NormalWeb"/>
        <w:spacing w:before="0" w:beforeAutospacing="0" w:after="0" w:afterAutospacing="0"/>
        <w:jc w:val="center"/>
        <w:rPr>
          <w:rFonts w:ascii="Calibri" w:hAnsi="Calibri" w:cs="Calibri"/>
          <w:bCs/>
          <w:sz w:val="22"/>
          <w:szCs w:val="22"/>
        </w:rPr>
      </w:pPr>
      <w:r w:rsidRPr="005D0086">
        <w:rPr>
          <w:rFonts w:ascii="Calibri" w:hAnsi="Calibri" w:cs="Calibri"/>
          <w:bCs/>
          <w:sz w:val="22"/>
          <w:szCs w:val="22"/>
        </w:rPr>
        <w:t xml:space="preserve">Science operation days </w:t>
      </w:r>
      <w:r w:rsidR="00CB7956">
        <w:rPr>
          <w:rFonts w:ascii="Calibri" w:hAnsi="Calibri" w:cs="Calibri"/>
          <w:bCs/>
          <w:sz w:val="22"/>
          <w:szCs w:val="22"/>
        </w:rPr>
        <w:t>–</w:t>
      </w:r>
      <w:r w:rsidRPr="005D0086">
        <w:rPr>
          <w:rFonts w:ascii="Calibri" w:hAnsi="Calibri" w:cs="Calibri"/>
          <w:bCs/>
          <w:sz w:val="22"/>
          <w:szCs w:val="22"/>
        </w:rPr>
        <w:t xml:space="preserve"> 3 with 1 day for transit</w:t>
      </w:r>
    </w:p>
    <w:p w14:paraId="7AE655FF" w14:textId="532F412A" w:rsidR="000E61CE" w:rsidRPr="000E61CE" w:rsidRDefault="000E61CE" w:rsidP="000E61CE">
      <w:pPr>
        <w:pStyle w:val="NormalWeb"/>
        <w:spacing w:before="0" w:beforeAutospacing="0" w:after="0" w:afterAutospacing="0"/>
        <w:jc w:val="center"/>
        <w:rPr>
          <w:rFonts w:ascii="Calibri" w:hAnsi="Calibri" w:cs="Calibri"/>
          <w:bCs/>
          <w:sz w:val="22"/>
          <w:szCs w:val="22"/>
        </w:rPr>
      </w:pPr>
      <w:r>
        <w:rPr>
          <w:rFonts w:ascii="Calibri" w:hAnsi="Calibri" w:cs="Calibri"/>
          <w:bCs/>
          <w:sz w:val="22"/>
          <w:szCs w:val="22"/>
        </w:rPr>
        <w:t xml:space="preserve">Berths </w:t>
      </w:r>
      <w:r w:rsidR="00CB7956">
        <w:rPr>
          <w:rFonts w:ascii="Calibri" w:hAnsi="Calibri" w:cs="Calibri"/>
          <w:bCs/>
          <w:sz w:val="22"/>
          <w:szCs w:val="22"/>
        </w:rPr>
        <w:t>–</w:t>
      </w:r>
      <w:r>
        <w:rPr>
          <w:rFonts w:ascii="Calibri" w:hAnsi="Calibri" w:cs="Calibri"/>
          <w:bCs/>
          <w:sz w:val="22"/>
          <w:szCs w:val="22"/>
        </w:rPr>
        <w:t xml:space="preserve"> </w:t>
      </w:r>
      <w:r w:rsidR="00CB7956">
        <w:rPr>
          <w:rFonts w:ascii="Calibri" w:hAnsi="Calibri" w:cs="Calibri"/>
          <w:bCs/>
          <w:sz w:val="22"/>
          <w:szCs w:val="22"/>
        </w:rPr>
        <w:t>8</w:t>
      </w:r>
    </w:p>
    <w:p w14:paraId="6EF97B12" w14:textId="77777777" w:rsidR="000E61CE" w:rsidRPr="00CB7956" w:rsidRDefault="000E61CE" w:rsidP="000E61CE">
      <w:pPr>
        <w:pStyle w:val="NormalWeb"/>
        <w:spacing w:before="0" w:beforeAutospacing="0" w:after="0" w:afterAutospacing="0"/>
        <w:rPr>
          <w:rFonts w:ascii="Calibri" w:hAnsi="Calibri" w:cs="Calibri"/>
          <w:b/>
          <w:bCs/>
          <w:sz w:val="22"/>
          <w:szCs w:val="22"/>
        </w:rPr>
      </w:pPr>
      <w:r w:rsidRPr="00CB7956">
        <w:rPr>
          <w:rFonts w:ascii="Calibri" w:hAnsi="Calibri" w:cs="Calibri"/>
          <w:b/>
          <w:bCs/>
          <w:sz w:val="22"/>
          <w:szCs w:val="22"/>
        </w:rPr>
        <w:t>Mission Objectives:</w:t>
      </w:r>
    </w:p>
    <w:p w14:paraId="03120C83" w14:textId="0109EEE5" w:rsidR="000E61CE" w:rsidRPr="00CB7956" w:rsidRDefault="000E61CE" w:rsidP="000E61CE">
      <w:pPr>
        <w:pStyle w:val="NormalWeb"/>
        <w:spacing w:before="0" w:beforeAutospacing="0" w:after="0" w:afterAutospacing="0"/>
        <w:rPr>
          <w:rFonts w:ascii="Calibri" w:hAnsi="Calibri" w:cs="Calibri"/>
          <w:bCs/>
          <w:sz w:val="22"/>
          <w:szCs w:val="22"/>
        </w:rPr>
      </w:pPr>
      <w:r w:rsidRPr="00CB7956">
        <w:rPr>
          <w:rFonts w:ascii="Calibri" w:hAnsi="Calibri" w:cs="Calibri"/>
          <w:bCs/>
          <w:sz w:val="22"/>
          <w:szCs w:val="22"/>
        </w:rPr>
        <w:t xml:space="preserve">The estimated time is ~11 hours on site for calibration, plus another ~11 hours for verification </w:t>
      </w:r>
      <w:r w:rsidR="00CB7956">
        <w:rPr>
          <w:rFonts w:ascii="Calibri" w:hAnsi="Calibri" w:cs="Calibri"/>
          <w:bCs/>
          <w:sz w:val="22"/>
          <w:szCs w:val="22"/>
        </w:rPr>
        <w:t>–</w:t>
      </w:r>
      <w:r w:rsidRPr="00CB7956">
        <w:rPr>
          <w:rFonts w:ascii="Calibri" w:hAnsi="Calibri" w:cs="Calibri"/>
          <w:bCs/>
          <w:sz w:val="22"/>
          <w:szCs w:val="22"/>
        </w:rPr>
        <w:t xml:space="preserve"> about a day, assuming sea state cooperates and all goes well.  That would be using one attitude/positioning system, so double the time if a </w:t>
      </w:r>
      <w:proofErr w:type="spellStart"/>
      <w:r w:rsidRPr="00CB7956">
        <w:rPr>
          <w:rFonts w:ascii="Calibri" w:hAnsi="Calibri" w:cs="Calibri"/>
          <w:bCs/>
          <w:sz w:val="22"/>
          <w:szCs w:val="22"/>
        </w:rPr>
        <w:t>Seapath</w:t>
      </w:r>
      <w:proofErr w:type="spellEnd"/>
      <w:r w:rsidRPr="00CB7956">
        <w:rPr>
          <w:rFonts w:ascii="Calibri" w:hAnsi="Calibri" w:cs="Calibri"/>
          <w:bCs/>
          <w:sz w:val="22"/>
          <w:szCs w:val="22"/>
        </w:rPr>
        <w:t xml:space="preserve"> gets installed.  In theory, we can log both the PHINS and </w:t>
      </w:r>
      <w:proofErr w:type="spellStart"/>
      <w:r w:rsidRPr="00CB7956">
        <w:rPr>
          <w:rFonts w:ascii="Calibri" w:hAnsi="Calibri" w:cs="Calibri"/>
          <w:bCs/>
          <w:sz w:val="22"/>
          <w:szCs w:val="22"/>
        </w:rPr>
        <w:t>Seapath</w:t>
      </w:r>
      <w:proofErr w:type="spellEnd"/>
      <w:r w:rsidRPr="00CB7956">
        <w:rPr>
          <w:rFonts w:ascii="Calibri" w:hAnsi="Calibri" w:cs="Calibri"/>
          <w:bCs/>
          <w:sz w:val="22"/>
          <w:szCs w:val="22"/>
        </w:rPr>
        <w:t xml:space="preserve"> feeds in the .all files, and not have to re-run all the lines with the secondary system, but that may depend on the ship</w:t>
      </w:r>
      <w:r w:rsidR="00CB7956">
        <w:rPr>
          <w:rFonts w:ascii="Calibri" w:hAnsi="Calibri" w:cs="Calibri"/>
          <w:bCs/>
          <w:sz w:val="22"/>
          <w:szCs w:val="22"/>
        </w:rPr>
        <w:t>’</w:t>
      </w:r>
      <w:r w:rsidRPr="00CB7956">
        <w:rPr>
          <w:rFonts w:ascii="Calibri" w:hAnsi="Calibri" w:cs="Calibri"/>
          <w:bCs/>
          <w:sz w:val="22"/>
          <w:szCs w:val="22"/>
        </w:rPr>
        <w:t xml:space="preserve">s network </w:t>
      </w:r>
      <w:r w:rsidR="00CB7956">
        <w:rPr>
          <w:rFonts w:ascii="Calibri" w:hAnsi="Calibri" w:cs="Calibri"/>
          <w:bCs/>
          <w:sz w:val="22"/>
          <w:szCs w:val="22"/>
        </w:rPr>
        <w:t>–</w:t>
      </w:r>
      <w:r w:rsidRPr="00CB7956">
        <w:rPr>
          <w:rFonts w:ascii="Calibri" w:hAnsi="Calibri" w:cs="Calibri"/>
          <w:bCs/>
          <w:sz w:val="22"/>
          <w:szCs w:val="22"/>
        </w:rPr>
        <w:t xml:space="preserve"> something to bring up with Kongsberg, for sure.</w:t>
      </w:r>
    </w:p>
    <w:p w14:paraId="61E703C8" w14:textId="4E94C28E" w:rsidR="000E61CE" w:rsidRPr="00CB7956" w:rsidRDefault="000E61CE" w:rsidP="000E61CE">
      <w:pPr>
        <w:pStyle w:val="NormalWeb"/>
        <w:spacing w:before="0" w:beforeAutospacing="0" w:after="0" w:afterAutospacing="0"/>
        <w:rPr>
          <w:rFonts w:ascii="Calibri" w:hAnsi="Calibri" w:cs="Calibri"/>
          <w:bCs/>
          <w:sz w:val="22"/>
          <w:szCs w:val="22"/>
        </w:rPr>
      </w:pPr>
      <w:r w:rsidRPr="00CB7956">
        <w:rPr>
          <w:rFonts w:ascii="Calibri" w:hAnsi="Calibri" w:cs="Calibri"/>
          <w:bCs/>
          <w:sz w:val="22"/>
          <w:szCs w:val="22"/>
        </w:rPr>
        <w:t>We would then add accuracy crosslines (waypoints C-D over the RR1301 reference surface, same as the roll calibration line) as time allows, and collect swath extinction data during all transits.</w:t>
      </w:r>
    </w:p>
    <w:p w14:paraId="3BF8B0EE" w14:textId="4EA87127" w:rsidR="00CB7956" w:rsidRPr="00CB7956" w:rsidRDefault="00CB7956" w:rsidP="000E61CE">
      <w:pPr>
        <w:pStyle w:val="NormalWeb"/>
        <w:spacing w:before="0" w:beforeAutospacing="0" w:after="0" w:afterAutospacing="0"/>
        <w:rPr>
          <w:rFonts w:ascii="Calibri" w:hAnsi="Calibri" w:cs="Calibri"/>
          <w:bCs/>
          <w:sz w:val="22"/>
          <w:szCs w:val="22"/>
        </w:rPr>
      </w:pPr>
    </w:p>
    <w:p w14:paraId="2F09C514" w14:textId="1571296B" w:rsidR="00CB7956" w:rsidRPr="00CB7956" w:rsidRDefault="00CB7956" w:rsidP="000E61CE">
      <w:pPr>
        <w:pStyle w:val="NormalWeb"/>
        <w:spacing w:before="0" w:beforeAutospacing="0" w:after="0" w:afterAutospacing="0"/>
        <w:rPr>
          <w:rFonts w:ascii="Calibri" w:hAnsi="Calibri" w:cs="Calibri"/>
          <w:bCs/>
          <w:sz w:val="22"/>
          <w:szCs w:val="22"/>
        </w:rPr>
      </w:pPr>
      <w:r w:rsidRPr="00CB7956">
        <w:rPr>
          <w:rFonts w:ascii="Calibri" w:hAnsi="Calibri" w:cs="Calibri"/>
          <w:b/>
          <w:bCs/>
          <w:sz w:val="22"/>
          <w:szCs w:val="22"/>
        </w:rPr>
        <w:t>Science Activities:</w:t>
      </w:r>
    </w:p>
    <w:p w14:paraId="706A43E4" w14:textId="6F2F333C" w:rsidR="00CB7956" w:rsidRPr="00CB7956" w:rsidRDefault="00E5120D" w:rsidP="00CB7956">
      <w:pPr>
        <w:rPr>
          <w:sz w:val="22"/>
          <w:szCs w:val="22"/>
        </w:rPr>
      </w:pPr>
      <w:r>
        <w:rPr>
          <w:rFonts w:ascii="Calibri" w:hAnsi="Calibri" w:cs="Calibri"/>
          <w:bCs/>
          <w:sz w:val="22"/>
          <w:szCs w:val="22"/>
        </w:rPr>
        <w:t>Patch test for EM122</w:t>
      </w:r>
    </w:p>
    <w:p w14:paraId="1B43FE52" w14:textId="3A364F97" w:rsidR="000E61CE" w:rsidRDefault="000E61CE" w:rsidP="000E61CE">
      <w:pPr>
        <w:pStyle w:val="NormalWeb"/>
        <w:spacing w:before="0" w:beforeAutospacing="0" w:after="0" w:afterAutospacing="0"/>
        <w:rPr>
          <w:rFonts w:ascii="Calibri" w:hAnsi="Calibri" w:cs="Calibri"/>
          <w:bCs/>
        </w:rPr>
      </w:pPr>
    </w:p>
    <w:p w14:paraId="78829E51" w14:textId="2ECA72FC" w:rsidR="00CB7956" w:rsidRPr="00D20F85" w:rsidRDefault="00CB7956" w:rsidP="00CB7956">
      <w:pPr>
        <w:rPr>
          <w:rFonts w:ascii="Calibri" w:hAnsi="Calibri" w:cs="Calibri"/>
          <w:b/>
          <w:bCs/>
          <w:sz w:val="22"/>
          <w:szCs w:val="22"/>
        </w:rPr>
      </w:pPr>
      <w:r w:rsidRPr="00D20F85">
        <w:rPr>
          <w:rFonts w:ascii="Calibri" w:hAnsi="Calibri" w:cs="Calibri"/>
          <w:b/>
          <w:sz w:val="22"/>
          <w:szCs w:val="22"/>
        </w:rPr>
        <w:t xml:space="preserve">Chief Scientist and </w:t>
      </w:r>
      <w:proofErr w:type="spellStart"/>
      <w:r w:rsidRPr="00D20F85">
        <w:rPr>
          <w:rFonts w:ascii="Calibri" w:hAnsi="Calibri" w:cs="Calibri"/>
          <w:b/>
          <w:sz w:val="22"/>
          <w:szCs w:val="22"/>
        </w:rPr>
        <w:t>Pis</w:t>
      </w:r>
      <w:proofErr w:type="spellEnd"/>
    </w:p>
    <w:p w14:paraId="46008189" w14:textId="294B5994" w:rsidR="00CB7956" w:rsidRPr="003D2DE5" w:rsidRDefault="00CB7956" w:rsidP="00CB7956">
      <w:pPr>
        <w:autoSpaceDE w:val="0"/>
        <w:autoSpaceDN w:val="0"/>
        <w:adjustRightInd w:val="0"/>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lastRenderedPageBreak/>
        <w:t xml:space="preserve">Laura </w:t>
      </w:r>
      <w:proofErr w:type="spellStart"/>
      <w:r>
        <w:rPr>
          <w:rFonts w:asciiTheme="majorHAnsi" w:hAnsiTheme="majorHAnsi" w:cstheme="majorHAnsi"/>
          <w:color w:val="000000" w:themeColor="text1"/>
          <w:sz w:val="22"/>
          <w:szCs w:val="22"/>
        </w:rPr>
        <w:t>Stolp</w:t>
      </w:r>
      <w:proofErr w:type="spellEnd"/>
      <w:r>
        <w:rPr>
          <w:rFonts w:asciiTheme="majorHAnsi" w:hAnsiTheme="majorHAnsi" w:cstheme="majorHAnsi"/>
          <w:color w:val="000000" w:themeColor="text1"/>
          <w:sz w:val="22"/>
          <w:szCs w:val="22"/>
        </w:rPr>
        <w:t>: Chief Scientist, Principal Investigator</w:t>
      </w:r>
    </w:p>
    <w:p w14:paraId="1C764534" w14:textId="476C6080" w:rsidR="00CB7956" w:rsidRPr="003D2DE5" w:rsidRDefault="00CB7956" w:rsidP="00CB7956">
      <w:pPr>
        <w:autoSpaceDE w:val="0"/>
        <w:autoSpaceDN w:val="0"/>
        <w:adjustRightInd w:val="0"/>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WHOI</w:t>
      </w:r>
    </w:p>
    <w:p w14:paraId="257D47BD" w14:textId="180DEEFF" w:rsidR="00CB7956" w:rsidRDefault="00A61398" w:rsidP="00CB7956">
      <w:pPr>
        <w:autoSpaceDE w:val="0"/>
        <w:autoSpaceDN w:val="0"/>
        <w:adjustRightInd w:val="0"/>
        <w:rPr>
          <w:rFonts w:asciiTheme="majorHAnsi" w:hAnsiTheme="majorHAnsi" w:cstheme="majorHAnsi"/>
          <w:color w:val="000000" w:themeColor="text1"/>
          <w:sz w:val="22"/>
          <w:szCs w:val="22"/>
        </w:rPr>
      </w:pPr>
      <w:hyperlink r:id="rId23" w:history="1">
        <w:r w:rsidR="00CB7956">
          <w:rPr>
            <w:rStyle w:val="Hyperlink"/>
            <w:rFonts w:asciiTheme="majorHAnsi" w:hAnsiTheme="majorHAnsi" w:cstheme="majorHAnsi"/>
            <w:sz w:val="22"/>
            <w:szCs w:val="22"/>
          </w:rPr>
          <w:t>lstolp@whoi.edu</w:t>
        </w:r>
      </w:hyperlink>
    </w:p>
    <w:p w14:paraId="4D06FE79" w14:textId="1FCE95C7" w:rsidR="00CB7956" w:rsidDel="006D60A2" w:rsidRDefault="00CB7956" w:rsidP="00CB7956">
      <w:pPr>
        <w:pStyle w:val="NormalWeb"/>
        <w:spacing w:before="0" w:beforeAutospacing="0" w:after="0" w:afterAutospacing="0"/>
        <w:rPr>
          <w:del w:id="136" w:author="Microsoft Office User" w:date="2018-12-06T16:05:00Z"/>
          <w:rFonts w:ascii="Calibri" w:hAnsi="Calibri" w:cs="Calibri"/>
          <w:sz w:val="22"/>
          <w:szCs w:val="22"/>
        </w:rPr>
      </w:pPr>
    </w:p>
    <w:p w14:paraId="5354C33E" w14:textId="75D2F417" w:rsidR="006D60A2" w:rsidRDefault="006D60A2" w:rsidP="00CB7956">
      <w:pPr>
        <w:pStyle w:val="NormalWeb"/>
        <w:spacing w:before="0" w:beforeAutospacing="0" w:after="0" w:afterAutospacing="0"/>
        <w:rPr>
          <w:ins w:id="137" w:author="Microsoft Office User" w:date="2018-12-06T16:05:00Z"/>
          <w:rFonts w:ascii="Calibri" w:hAnsi="Calibri" w:cs="Calibri"/>
          <w:sz w:val="22"/>
          <w:szCs w:val="22"/>
        </w:rPr>
      </w:pPr>
    </w:p>
    <w:p w14:paraId="38EB1D01" w14:textId="18D7DE12" w:rsidR="006D60A2" w:rsidRDefault="006D60A2" w:rsidP="00CB7956">
      <w:pPr>
        <w:pStyle w:val="NormalWeb"/>
        <w:spacing w:before="0" w:beforeAutospacing="0" w:after="0" w:afterAutospacing="0"/>
        <w:rPr>
          <w:ins w:id="138" w:author="Microsoft Office User" w:date="2018-12-06T16:06:00Z"/>
          <w:rFonts w:ascii="Calibri" w:hAnsi="Calibri" w:cs="Calibri"/>
          <w:sz w:val="22"/>
          <w:szCs w:val="22"/>
        </w:rPr>
      </w:pPr>
      <w:ins w:id="139" w:author="Microsoft Office User" w:date="2018-12-06T16:05:00Z">
        <w:r>
          <w:rPr>
            <w:rFonts w:ascii="Calibri" w:hAnsi="Calibri" w:cs="Calibri"/>
            <w:sz w:val="22"/>
            <w:szCs w:val="22"/>
          </w:rPr>
          <w:t>H</w:t>
        </w:r>
      </w:ins>
      <w:ins w:id="140" w:author="Microsoft Office User" w:date="2018-12-06T16:06:00Z">
        <w:r>
          <w:rPr>
            <w:rFonts w:ascii="Calibri" w:hAnsi="Calibri" w:cs="Calibri"/>
            <w:sz w:val="22"/>
            <w:szCs w:val="22"/>
          </w:rPr>
          <w:t>opefully have Mac folks out there</w:t>
        </w:r>
      </w:ins>
    </w:p>
    <w:p w14:paraId="2C6F087F" w14:textId="51478375" w:rsidR="006D60A2" w:rsidRDefault="006D60A2" w:rsidP="00CB7956">
      <w:pPr>
        <w:pStyle w:val="NormalWeb"/>
        <w:spacing w:before="0" w:beforeAutospacing="0" w:after="0" w:afterAutospacing="0"/>
        <w:rPr>
          <w:ins w:id="141" w:author="Microsoft Office User" w:date="2018-12-06T16:05:00Z"/>
          <w:rFonts w:ascii="Calibri" w:hAnsi="Calibri" w:cs="Calibri"/>
          <w:sz w:val="22"/>
          <w:szCs w:val="22"/>
        </w:rPr>
      </w:pPr>
      <w:ins w:id="142" w:author="Microsoft Office User" w:date="2018-12-06T16:06:00Z">
        <w:r>
          <w:rPr>
            <w:rFonts w:ascii="Calibri" w:hAnsi="Calibri" w:cs="Calibri"/>
            <w:sz w:val="22"/>
            <w:szCs w:val="22"/>
          </w:rPr>
          <w:t>Trying different IMU systems</w:t>
        </w:r>
      </w:ins>
    </w:p>
    <w:p w14:paraId="64FBBF32" w14:textId="28E2D9CD" w:rsidR="00E5120D" w:rsidDel="006D60A2" w:rsidRDefault="00E5120D" w:rsidP="00CB7956">
      <w:pPr>
        <w:pStyle w:val="NormalWeb"/>
        <w:spacing w:before="0" w:beforeAutospacing="0" w:after="0" w:afterAutospacing="0"/>
        <w:rPr>
          <w:del w:id="143" w:author="Microsoft Office User" w:date="2018-12-06T16:05:00Z"/>
          <w:rFonts w:ascii="Calibri" w:hAnsi="Calibri" w:cs="Calibri"/>
          <w:sz w:val="22"/>
          <w:szCs w:val="22"/>
        </w:rPr>
      </w:pPr>
    </w:p>
    <w:p w14:paraId="21CA5D59" w14:textId="6B6BEAEF" w:rsidR="00E5120D" w:rsidDel="006D60A2" w:rsidRDefault="00E5120D" w:rsidP="00CB7956">
      <w:pPr>
        <w:pStyle w:val="NormalWeb"/>
        <w:spacing w:before="0" w:beforeAutospacing="0" w:after="0" w:afterAutospacing="0"/>
        <w:rPr>
          <w:del w:id="144" w:author="Microsoft Office User" w:date="2018-12-06T16:05:00Z"/>
          <w:rFonts w:ascii="Calibri" w:hAnsi="Calibri" w:cs="Calibri"/>
          <w:sz w:val="22"/>
          <w:szCs w:val="22"/>
        </w:rPr>
      </w:pPr>
    </w:p>
    <w:p w14:paraId="2620B73B" w14:textId="50221532" w:rsidR="00E5120D" w:rsidDel="006D60A2" w:rsidRDefault="00E5120D" w:rsidP="00CB7956">
      <w:pPr>
        <w:pStyle w:val="NormalWeb"/>
        <w:spacing w:before="0" w:beforeAutospacing="0" w:after="0" w:afterAutospacing="0"/>
        <w:rPr>
          <w:del w:id="145" w:author="Microsoft Office User" w:date="2018-12-06T16:05:00Z"/>
          <w:rFonts w:ascii="Calibri" w:hAnsi="Calibri" w:cs="Calibri"/>
          <w:sz w:val="22"/>
          <w:szCs w:val="22"/>
        </w:rPr>
      </w:pPr>
    </w:p>
    <w:p w14:paraId="4693F2EF" w14:textId="34DB9783" w:rsidR="00E5120D" w:rsidDel="006D60A2" w:rsidRDefault="00E5120D" w:rsidP="00CB7956">
      <w:pPr>
        <w:pStyle w:val="NormalWeb"/>
        <w:spacing w:before="0" w:beforeAutospacing="0" w:after="0" w:afterAutospacing="0"/>
        <w:rPr>
          <w:del w:id="146" w:author="Microsoft Office User" w:date="2018-12-06T16:05:00Z"/>
          <w:rFonts w:ascii="Calibri" w:hAnsi="Calibri" w:cs="Calibri"/>
          <w:sz w:val="22"/>
          <w:szCs w:val="22"/>
        </w:rPr>
      </w:pPr>
    </w:p>
    <w:p w14:paraId="67504A83" w14:textId="0E478033" w:rsidR="00E5120D" w:rsidDel="006D60A2" w:rsidRDefault="00E5120D" w:rsidP="00CB7956">
      <w:pPr>
        <w:pStyle w:val="NormalWeb"/>
        <w:spacing w:before="0" w:beforeAutospacing="0" w:after="0" w:afterAutospacing="0"/>
        <w:rPr>
          <w:del w:id="147" w:author="Microsoft Office User" w:date="2018-12-06T16:05:00Z"/>
          <w:rFonts w:ascii="Calibri" w:hAnsi="Calibri" w:cs="Calibri"/>
          <w:sz w:val="22"/>
          <w:szCs w:val="22"/>
        </w:rPr>
      </w:pPr>
    </w:p>
    <w:p w14:paraId="680DDAA0" w14:textId="76890B81" w:rsidR="00E5120D" w:rsidRDefault="00E5120D" w:rsidP="00CB7956">
      <w:pPr>
        <w:pStyle w:val="NormalWeb"/>
        <w:spacing w:before="0" w:beforeAutospacing="0" w:after="0" w:afterAutospacing="0"/>
        <w:rPr>
          <w:rFonts w:ascii="Calibri" w:hAnsi="Calibri" w:cs="Calibri"/>
          <w:sz w:val="22"/>
          <w:szCs w:val="22"/>
        </w:rPr>
      </w:pPr>
    </w:p>
    <w:p w14:paraId="028B5CD6" w14:textId="77777777" w:rsidR="00E5120D" w:rsidRDefault="00E5120D" w:rsidP="00CB7956">
      <w:pPr>
        <w:pStyle w:val="NormalWeb"/>
        <w:spacing w:before="0" w:beforeAutospacing="0" w:after="0" w:afterAutospacing="0"/>
        <w:rPr>
          <w:rFonts w:ascii="Calibri" w:hAnsi="Calibri" w:cs="Calibri"/>
          <w:sz w:val="22"/>
          <w:szCs w:val="22"/>
        </w:rPr>
      </w:pPr>
    </w:p>
    <w:p w14:paraId="7913A143" w14:textId="29A86B18" w:rsidR="00CB7956" w:rsidRPr="00CB7956" w:rsidRDefault="00CB7956" w:rsidP="00CB7956">
      <w:pPr>
        <w:pStyle w:val="NormalWeb"/>
        <w:spacing w:before="0" w:beforeAutospacing="0" w:after="0" w:afterAutospacing="0"/>
        <w:rPr>
          <w:rFonts w:ascii="Calibri" w:hAnsi="Calibri" w:cs="Calibri"/>
          <w:b/>
          <w:sz w:val="22"/>
          <w:szCs w:val="22"/>
        </w:rPr>
      </w:pPr>
      <w:r w:rsidRPr="00D20F85">
        <w:rPr>
          <w:rFonts w:ascii="Calibri" w:hAnsi="Calibri" w:cs="Calibri"/>
          <w:b/>
          <w:sz w:val="22"/>
          <w:szCs w:val="22"/>
        </w:rPr>
        <w:t>Operating area</w:t>
      </w:r>
      <w:r>
        <w:rPr>
          <w:rFonts w:ascii="Calibri" w:hAnsi="Calibri" w:cs="Calibri"/>
          <w:b/>
          <w:sz w:val="22"/>
          <w:szCs w:val="22"/>
        </w:rPr>
        <w:t>/Station Location</w:t>
      </w:r>
    </w:p>
    <w:tbl>
      <w:tblPr>
        <w:tblW w:w="0" w:type="auto"/>
        <w:tblCellMar>
          <w:top w:w="15" w:type="dxa"/>
          <w:left w:w="15" w:type="dxa"/>
          <w:bottom w:w="15" w:type="dxa"/>
          <w:right w:w="15" w:type="dxa"/>
        </w:tblCellMar>
        <w:tblLook w:val="04A0" w:firstRow="1" w:lastRow="0" w:firstColumn="1" w:lastColumn="0" w:noHBand="0" w:noVBand="1"/>
      </w:tblPr>
      <w:tblGrid>
        <w:gridCol w:w="1061"/>
        <w:gridCol w:w="1032"/>
        <w:gridCol w:w="993"/>
        <w:gridCol w:w="1188"/>
      </w:tblGrid>
      <w:tr w:rsidR="00CB7956" w:rsidRPr="00CB7956" w14:paraId="09F16CD3" w14:textId="77777777" w:rsidTr="00CB7956">
        <w:trPr>
          <w:trHeight w:val="300"/>
        </w:trPr>
        <w:tc>
          <w:tcPr>
            <w:tcW w:w="0" w:type="auto"/>
            <w:tcBorders>
              <w:top w:val="single" w:sz="6" w:space="0" w:color="000000"/>
              <w:left w:val="single" w:sz="6" w:space="0" w:color="000000"/>
              <w:bottom w:val="single" w:sz="6" w:space="0" w:color="000000"/>
              <w:right w:val="single" w:sz="12" w:space="0" w:color="000000"/>
            </w:tcBorders>
            <w:tcMar>
              <w:top w:w="0" w:type="dxa"/>
              <w:left w:w="40" w:type="dxa"/>
              <w:bottom w:w="0" w:type="dxa"/>
              <w:right w:w="40" w:type="dxa"/>
            </w:tcMar>
            <w:vAlign w:val="bottom"/>
            <w:hideMark/>
          </w:tcPr>
          <w:p w14:paraId="011E7D48" w14:textId="77777777" w:rsidR="00CB7956" w:rsidRPr="00CB7956" w:rsidRDefault="00CB7956" w:rsidP="00CB7956"/>
        </w:tc>
        <w:tc>
          <w:tcPr>
            <w:tcW w:w="0" w:type="auto"/>
            <w:vMerge w:val="restart"/>
            <w:tcBorders>
              <w:top w:val="single" w:sz="6" w:space="0" w:color="000000"/>
              <w:left w:val="single" w:sz="12" w:space="0" w:color="000000"/>
              <w:bottom w:val="single" w:sz="12" w:space="0" w:color="000000"/>
              <w:right w:val="single" w:sz="12" w:space="0" w:color="000000"/>
            </w:tcBorders>
            <w:tcMar>
              <w:top w:w="0" w:type="dxa"/>
              <w:left w:w="40" w:type="dxa"/>
              <w:bottom w:w="0" w:type="dxa"/>
              <w:right w:w="40" w:type="dxa"/>
            </w:tcMar>
            <w:vAlign w:val="center"/>
            <w:hideMark/>
          </w:tcPr>
          <w:p w14:paraId="09B8E30A" w14:textId="77777777" w:rsidR="00CB7956" w:rsidRPr="00CB7956" w:rsidRDefault="00CB7956" w:rsidP="00CB7956">
            <w:pPr>
              <w:jc w:val="center"/>
            </w:pPr>
            <w:r w:rsidRPr="00CB7956">
              <w:rPr>
                <w:rFonts w:ascii="Calibri" w:hAnsi="Calibri" w:cs="Calibri"/>
                <w:color w:val="000000"/>
              </w:rPr>
              <w:t>Waypoint</w:t>
            </w:r>
          </w:p>
        </w:tc>
        <w:tc>
          <w:tcPr>
            <w:tcW w:w="0" w:type="auto"/>
            <w:gridSpan w:val="2"/>
            <w:tcBorders>
              <w:top w:val="single" w:sz="6"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14EAACBC" w14:textId="77777777" w:rsidR="00CB7956" w:rsidRPr="00CB7956" w:rsidRDefault="00CB7956" w:rsidP="00CB7956">
            <w:pPr>
              <w:jc w:val="center"/>
            </w:pPr>
            <w:r w:rsidRPr="00CB7956">
              <w:rPr>
                <w:rFonts w:ascii="Calibri" w:hAnsi="Calibri" w:cs="Calibri"/>
                <w:color w:val="000000"/>
              </w:rPr>
              <w:t>Decimal Degrees</w:t>
            </w:r>
          </w:p>
        </w:tc>
      </w:tr>
      <w:tr w:rsidR="00CB7956" w:rsidRPr="00CB7956" w14:paraId="4EA7C886" w14:textId="77777777" w:rsidTr="00CB7956">
        <w:trPr>
          <w:trHeight w:val="300"/>
        </w:trPr>
        <w:tc>
          <w:tcPr>
            <w:tcW w:w="0" w:type="auto"/>
            <w:tcBorders>
              <w:top w:val="single" w:sz="6" w:space="0" w:color="000000"/>
              <w:left w:val="single" w:sz="6" w:space="0" w:color="000000"/>
              <w:bottom w:val="single" w:sz="12" w:space="0" w:color="000000"/>
              <w:right w:val="single" w:sz="12" w:space="0" w:color="000000"/>
            </w:tcBorders>
            <w:tcMar>
              <w:top w:w="0" w:type="dxa"/>
              <w:left w:w="40" w:type="dxa"/>
              <w:bottom w:w="0" w:type="dxa"/>
              <w:right w:w="40" w:type="dxa"/>
            </w:tcMar>
            <w:vAlign w:val="bottom"/>
            <w:hideMark/>
          </w:tcPr>
          <w:p w14:paraId="0DE87F2F" w14:textId="77777777" w:rsidR="00CB7956" w:rsidRPr="00CB7956" w:rsidRDefault="00CB7956" w:rsidP="00CB7956"/>
        </w:tc>
        <w:tc>
          <w:tcPr>
            <w:tcW w:w="0" w:type="auto"/>
            <w:vMerge/>
            <w:tcBorders>
              <w:top w:val="single" w:sz="6" w:space="0" w:color="000000"/>
              <w:left w:val="single" w:sz="12" w:space="0" w:color="000000"/>
              <w:bottom w:val="single" w:sz="12" w:space="0" w:color="000000"/>
              <w:right w:val="single" w:sz="12" w:space="0" w:color="000000"/>
            </w:tcBorders>
            <w:vAlign w:val="center"/>
            <w:hideMark/>
          </w:tcPr>
          <w:p w14:paraId="2B63E376" w14:textId="77777777" w:rsidR="00CB7956" w:rsidRPr="00CB7956" w:rsidRDefault="00CB7956" w:rsidP="00CB7956"/>
        </w:tc>
        <w:tc>
          <w:tcPr>
            <w:tcW w:w="0" w:type="auto"/>
            <w:tcBorders>
              <w:top w:val="single" w:sz="12" w:space="0" w:color="000000"/>
              <w:left w:val="single" w:sz="12" w:space="0" w:color="000000"/>
              <w:bottom w:val="single" w:sz="12" w:space="0" w:color="000000"/>
              <w:right w:val="single" w:sz="6" w:space="0" w:color="000000"/>
            </w:tcBorders>
            <w:tcMar>
              <w:top w:w="0" w:type="dxa"/>
              <w:left w:w="40" w:type="dxa"/>
              <w:bottom w:w="0" w:type="dxa"/>
              <w:right w:w="40" w:type="dxa"/>
            </w:tcMar>
            <w:vAlign w:val="bottom"/>
            <w:hideMark/>
          </w:tcPr>
          <w:p w14:paraId="3219FC99" w14:textId="77777777" w:rsidR="00CB7956" w:rsidRPr="00CB7956" w:rsidRDefault="00CB7956" w:rsidP="00CB7956">
            <w:pPr>
              <w:jc w:val="center"/>
            </w:pPr>
            <w:r w:rsidRPr="00CB7956">
              <w:rPr>
                <w:rFonts w:ascii="Calibri" w:hAnsi="Calibri" w:cs="Calibri"/>
                <w:color w:val="000000"/>
              </w:rPr>
              <w:t>Lat.</w:t>
            </w:r>
          </w:p>
        </w:tc>
        <w:tc>
          <w:tcPr>
            <w:tcW w:w="0" w:type="auto"/>
            <w:tcBorders>
              <w:top w:val="single" w:sz="12" w:space="0" w:color="000000"/>
              <w:left w:val="single" w:sz="6" w:space="0" w:color="000000"/>
              <w:bottom w:val="single" w:sz="12" w:space="0" w:color="000000"/>
              <w:right w:val="single" w:sz="12" w:space="0" w:color="000000"/>
            </w:tcBorders>
            <w:tcMar>
              <w:top w:w="0" w:type="dxa"/>
              <w:left w:w="40" w:type="dxa"/>
              <w:bottom w:w="0" w:type="dxa"/>
              <w:right w:w="40" w:type="dxa"/>
            </w:tcMar>
            <w:vAlign w:val="bottom"/>
            <w:hideMark/>
          </w:tcPr>
          <w:p w14:paraId="29FC49CB" w14:textId="77777777" w:rsidR="00CB7956" w:rsidRPr="00CB7956" w:rsidRDefault="00CB7956" w:rsidP="00CB7956">
            <w:pPr>
              <w:jc w:val="center"/>
            </w:pPr>
            <w:r w:rsidRPr="00CB7956">
              <w:rPr>
                <w:rFonts w:ascii="Calibri" w:hAnsi="Calibri" w:cs="Calibri"/>
                <w:color w:val="000000"/>
              </w:rPr>
              <w:t>Lon.</w:t>
            </w:r>
          </w:p>
        </w:tc>
      </w:tr>
      <w:tr w:rsidR="00CB7956" w:rsidRPr="00CB7956" w14:paraId="2A16A20C" w14:textId="77777777" w:rsidTr="00CB7956">
        <w:trPr>
          <w:trHeight w:val="300"/>
        </w:trPr>
        <w:tc>
          <w:tcPr>
            <w:tcW w:w="0" w:type="auto"/>
            <w:vMerge w:val="restart"/>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center"/>
            <w:hideMark/>
          </w:tcPr>
          <w:p w14:paraId="15C4A1B9" w14:textId="77777777" w:rsidR="00CB7956" w:rsidRPr="00CB7956" w:rsidRDefault="00CB7956" w:rsidP="00CB7956">
            <w:pPr>
              <w:jc w:val="center"/>
            </w:pPr>
            <w:r w:rsidRPr="00CB7956">
              <w:rPr>
                <w:rFonts w:ascii="Calibri" w:hAnsi="Calibri" w:cs="Calibri"/>
                <w:color w:val="000000"/>
              </w:rPr>
              <w:t>Pitch</w:t>
            </w:r>
          </w:p>
        </w:tc>
        <w:tc>
          <w:tcPr>
            <w:tcW w:w="0" w:type="auto"/>
            <w:tcBorders>
              <w:top w:val="single" w:sz="12" w:space="0" w:color="000000"/>
              <w:left w:val="single" w:sz="12" w:space="0" w:color="000000"/>
              <w:bottom w:val="single" w:sz="6" w:space="0" w:color="000000"/>
              <w:right w:val="single" w:sz="12" w:space="0" w:color="000000"/>
            </w:tcBorders>
            <w:tcMar>
              <w:top w:w="0" w:type="dxa"/>
              <w:left w:w="40" w:type="dxa"/>
              <w:bottom w:w="0" w:type="dxa"/>
              <w:right w:w="40" w:type="dxa"/>
            </w:tcMar>
            <w:vAlign w:val="center"/>
            <w:hideMark/>
          </w:tcPr>
          <w:p w14:paraId="337CFAB1" w14:textId="77777777" w:rsidR="00CB7956" w:rsidRPr="00CB7956" w:rsidRDefault="00CB7956" w:rsidP="00CB7956">
            <w:pPr>
              <w:jc w:val="center"/>
            </w:pPr>
            <w:r w:rsidRPr="00CB7956">
              <w:rPr>
                <w:rFonts w:ascii="Calibri" w:hAnsi="Calibri" w:cs="Calibri"/>
                <w:color w:val="000000"/>
              </w:rPr>
              <w:t>A</w:t>
            </w:r>
          </w:p>
        </w:tc>
        <w:tc>
          <w:tcPr>
            <w:tcW w:w="0" w:type="auto"/>
            <w:tcBorders>
              <w:top w:val="single" w:sz="12" w:space="0" w:color="000000"/>
              <w:left w:val="single" w:sz="12" w:space="0" w:color="000000"/>
              <w:bottom w:val="single" w:sz="6" w:space="0" w:color="000000"/>
              <w:right w:val="single" w:sz="6" w:space="0" w:color="000000"/>
            </w:tcBorders>
            <w:tcMar>
              <w:top w:w="0" w:type="dxa"/>
              <w:left w:w="40" w:type="dxa"/>
              <w:bottom w:w="0" w:type="dxa"/>
              <w:right w:w="40" w:type="dxa"/>
            </w:tcMar>
            <w:vAlign w:val="bottom"/>
            <w:hideMark/>
          </w:tcPr>
          <w:p w14:paraId="5CAA32E3" w14:textId="77777777" w:rsidR="00CB7956" w:rsidRPr="00CB7956" w:rsidRDefault="00CB7956" w:rsidP="00CB7956">
            <w:pPr>
              <w:jc w:val="right"/>
            </w:pPr>
            <w:r w:rsidRPr="00CB7956">
              <w:rPr>
                <w:rFonts w:ascii="Calibri" w:hAnsi="Calibri" w:cs="Calibri"/>
                <w:color w:val="000000"/>
              </w:rPr>
              <w:t>32.98737</w:t>
            </w:r>
          </w:p>
        </w:tc>
        <w:tc>
          <w:tcPr>
            <w:tcW w:w="0" w:type="auto"/>
            <w:tcBorders>
              <w:top w:val="single" w:sz="12" w:space="0" w:color="000000"/>
              <w:left w:val="single" w:sz="6" w:space="0" w:color="000000"/>
              <w:bottom w:val="single" w:sz="6" w:space="0" w:color="000000"/>
              <w:right w:val="single" w:sz="12" w:space="0" w:color="000000"/>
            </w:tcBorders>
            <w:tcMar>
              <w:top w:w="0" w:type="dxa"/>
              <w:left w:w="40" w:type="dxa"/>
              <w:bottom w:w="0" w:type="dxa"/>
              <w:right w:w="40" w:type="dxa"/>
            </w:tcMar>
            <w:vAlign w:val="bottom"/>
            <w:hideMark/>
          </w:tcPr>
          <w:p w14:paraId="086F1F76" w14:textId="77777777" w:rsidR="00CB7956" w:rsidRPr="00CB7956" w:rsidRDefault="00CB7956" w:rsidP="00CB7956">
            <w:pPr>
              <w:jc w:val="right"/>
            </w:pPr>
            <w:r w:rsidRPr="00CB7956">
              <w:rPr>
                <w:rFonts w:ascii="Calibri" w:hAnsi="Calibri" w:cs="Calibri"/>
                <w:color w:val="000000"/>
              </w:rPr>
              <w:t>-120.92086</w:t>
            </w:r>
          </w:p>
        </w:tc>
      </w:tr>
      <w:tr w:rsidR="00CB7956" w:rsidRPr="00CB7956" w14:paraId="3DFC2797" w14:textId="77777777" w:rsidTr="00CB7956">
        <w:trPr>
          <w:trHeight w:val="30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41537855" w14:textId="77777777" w:rsidR="00CB7956" w:rsidRPr="00CB7956" w:rsidRDefault="00CB7956" w:rsidP="00CB7956"/>
        </w:tc>
        <w:tc>
          <w:tcPr>
            <w:tcW w:w="0" w:type="auto"/>
            <w:tcBorders>
              <w:top w:val="single" w:sz="6" w:space="0" w:color="000000"/>
              <w:left w:val="single" w:sz="12" w:space="0" w:color="000000"/>
              <w:bottom w:val="single" w:sz="12" w:space="0" w:color="000000"/>
              <w:right w:val="single" w:sz="12" w:space="0" w:color="000000"/>
            </w:tcBorders>
            <w:tcMar>
              <w:top w:w="0" w:type="dxa"/>
              <w:left w:w="40" w:type="dxa"/>
              <w:bottom w:w="0" w:type="dxa"/>
              <w:right w:w="40" w:type="dxa"/>
            </w:tcMar>
            <w:vAlign w:val="center"/>
            <w:hideMark/>
          </w:tcPr>
          <w:p w14:paraId="3A3C23C7" w14:textId="77777777" w:rsidR="00CB7956" w:rsidRPr="00CB7956" w:rsidRDefault="00CB7956" w:rsidP="00CB7956">
            <w:pPr>
              <w:jc w:val="center"/>
            </w:pPr>
            <w:r w:rsidRPr="00CB7956">
              <w:rPr>
                <w:rFonts w:ascii="Calibri" w:hAnsi="Calibri" w:cs="Calibri"/>
                <w:color w:val="000000"/>
              </w:rPr>
              <w:t>B</w:t>
            </w:r>
          </w:p>
        </w:tc>
        <w:tc>
          <w:tcPr>
            <w:tcW w:w="0" w:type="auto"/>
            <w:tcBorders>
              <w:top w:val="single" w:sz="6" w:space="0" w:color="000000"/>
              <w:left w:val="single" w:sz="12" w:space="0" w:color="000000"/>
              <w:bottom w:val="single" w:sz="12" w:space="0" w:color="000000"/>
              <w:right w:val="single" w:sz="6" w:space="0" w:color="000000"/>
            </w:tcBorders>
            <w:tcMar>
              <w:top w:w="0" w:type="dxa"/>
              <w:left w:w="40" w:type="dxa"/>
              <w:bottom w:w="0" w:type="dxa"/>
              <w:right w:w="40" w:type="dxa"/>
            </w:tcMar>
            <w:vAlign w:val="bottom"/>
            <w:hideMark/>
          </w:tcPr>
          <w:p w14:paraId="30356D66" w14:textId="77777777" w:rsidR="00CB7956" w:rsidRPr="00CB7956" w:rsidRDefault="00CB7956" w:rsidP="00CB7956">
            <w:pPr>
              <w:jc w:val="right"/>
            </w:pPr>
            <w:r w:rsidRPr="00CB7956">
              <w:rPr>
                <w:rFonts w:ascii="Calibri" w:hAnsi="Calibri" w:cs="Calibri"/>
                <w:color w:val="000000"/>
              </w:rPr>
              <w:t>33.06319</w:t>
            </w:r>
          </w:p>
        </w:tc>
        <w:tc>
          <w:tcPr>
            <w:tcW w:w="0" w:type="auto"/>
            <w:tcBorders>
              <w:top w:val="single" w:sz="6" w:space="0" w:color="000000"/>
              <w:left w:val="single" w:sz="6" w:space="0" w:color="000000"/>
              <w:bottom w:val="single" w:sz="12" w:space="0" w:color="000000"/>
              <w:right w:val="single" w:sz="12" w:space="0" w:color="000000"/>
            </w:tcBorders>
            <w:tcMar>
              <w:top w:w="0" w:type="dxa"/>
              <w:left w:w="40" w:type="dxa"/>
              <w:bottom w:w="0" w:type="dxa"/>
              <w:right w:w="40" w:type="dxa"/>
            </w:tcMar>
            <w:vAlign w:val="bottom"/>
            <w:hideMark/>
          </w:tcPr>
          <w:p w14:paraId="0CB2AF4F" w14:textId="77777777" w:rsidR="00CB7956" w:rsidRPr="00CB7956" w:rsidRDefault="00CB7956" w:rsidP="00CB7956">
            <w:pPr>
              <w:jc w:val="right"/>
            </w:pPr>
            <w:r w:rsidRPr="00CB7956">
              <w:rPr>
                <w:rFonts w:ascii="Calibri" w:hAnsi="Calibri" w:cs="Calibri"/>
                <w:color w:val="000000"/>
              </w:rPr>
              <w:t>-121.05380</w:t>
            </w:r>
          </w:p>
        </w:tc>
      </w:tr>
      <w:tr w:rsidR="00CB7956" w:rsidRPr="00CB7956" w14:paraId="764C57CF" w14:textId="77777777" w:rsidTr="00CB7956">
        <w:trPr>
          <w:trHeight w:val="300"/>
        </w:trPr>
        <w:tc>
          <w:tcPr>
            <w:tcW w:w="0" w:type="auto"/>
            <w:vMerge w:val="restart"/>
            <w:tcBorders>
              <w:top w:val="single" w:sz="12" w:space="0" w:color="000000"/>
              <w:left w:val="single" w:sz="12" w:space="0" w:color="000000"/>
              <w:bottom w:val="single" w:sz="6" w:space="0" w:color="000000"/>
              <w:right w:val="single" w:sz="12" w:space="0" w:color="000000"/>
            </w:tcBorders>
            <w:tcMar>
              <w:top w:w="0" w:type="dxa"/>
              <w:left w:w="40" w:type="dxa"/>
              <w:bottom w:w="0" w:type="dxa"/>
              <w:right w:w="40" w:type="dxa"/>
            </w:tcMar>
            <w:vAlign w:val="center"/>
            <w:hideMark/>
          </w:tcPr>
          <w:p w14:paraId="0D87A70C" w14:textId="77777777" w:rsidR="00CB7956" w:rsidRPr="00CB7956" w:rsidRDefault="00CB7956" w:rsidP="00CB7956">
            <w:pPr>
              <w:jc w:val="center"/>
            </w:pPr>
            <w:r w:rsidRPr="00CB7956">
              <w:rPr>
                <w:rFonts w:ascii="Calibri" w:hAnsi="Calibri" w:cs="Calibri"/>
                <w:color w:val="000000"/>
              </w:rPr>
              <w:t>Roll</w:t>
            </w:r>
          </w:p>
        </w:tc>
        <w:tc>
          <w:tcPr>
            <w:tcW w:w="0" w:type="auto"/>
            <w:tcBorders>
              <w:top w:val="single" w:sz="12" w:space="0" w:color="000000"/>
              <w:left w:val="single" w:sz="12" w:space="0" w:color="000000"/>
              <w:bottom w:val="single" w:sz="6" w:space="0" w:color="000000"/>
              <w:right w:val="single" w:sz="12" w:space="0" w:color="000000"/>
            </w:tcBorders>
            <w:tcMar>
              <w:top w:w="0" w:type="dxa"/>
              <w:left w:w="40" w:type="dxa"/>
              <w:bottom w:w="0" w:type="dxa"/>
              <w:right w:w="40" w:type="dxa"/>
            </w:tcMar>
            <w:vAlign w:val="center"/>
            <w:hideMark/>
          </w:tcPr>
          <w:p w14:paraId="28202D03" w14:textId="77777777" w:rsidR="00CB7956" w:rsidRPr="00CB7956" w:rsidRDefault="00CB7956" w:rsidP="00CB7956">
            <w:pPr>
              <w:jc w:val="center"/>
            </w:pPr>
            <w:r w:rsidRPr="00CB7956">
              <w:rPr>
                <w:rFonts w:ascii="Calibri" w:hAnsi="Calibri" w:cs="Calibri"/>
                <w:color w:val="000000"/>
              </w:rPr>
              <w:t>C</w:t>
            </w:r>
          </w:p>
        </w:tc>
        <w:tc>
          <w:tcPr>
            <w:tcW w:w="0" w:type="auto"/>
            <w:tcBorders>
              <w:top w:val="single" w:sz="12" w:space="0" w:color="000000"/>
              <w:left w:val="single" w:sz="12" w:space="0" w:color="000000"/>
              <w:bottom w:val="single" w:sz="6" w:space="0" w:color="000000"/>
              <w:right w:val="single" w:sz="6" w:space="0" w:color="000000"/>
            </w:tcBorders>
            <w:tcMar>
              <w:top w:w="0" w:type="dxa"/>
              <w:left w:w="40" w:type="dxa"/>
              <w:bottom w:w="0" w:type="dxa"/>
              <w:right w:w="40" w:type="dxa"/>
            </w:tcMar>
            <w:vAlign w:val="bottom"/>
            <w:hideMark/>
          </w:tcPr>
          <w:p w14:paraId="756B81A9" w14:textId="77777777" w:rsidR="00CB7956" w:rsidRPr="00CB7956" w:rsidRDefault="00CB7956" w:rsidP="00CB7956">
            <w:pPr>
              <w:jc w:val="right"/>
            </w:pPr>
            <w:r w:rsidRPr="00CB7956">
              <w:rPr>
                <w:rFonts w:ascii="Calibri" w:hAnsi="Calibri" w:cs="Calibri"/>
                <w:color w:val="000000"/>
              </w:rPr>
              <w:t>32.95000</w:t>
            </w:r>
          </w:p>
        </w:tc>
        <w:tc>
          <w:tcPr>
            <w:tcW w:w="0" w:type="auto"/>
            <w:tcBorders>
              <w:top w:val="single" w:sz="12" w:space="0" w:color="000000"/>
              <w:left w:val="single" w:sz="6" w:space="0" w:color="000000"/>
              <w:bottom w:val="single" w:sz="6" w:space="0" w:color="000000"/>
              <w:right w:val="single" w:sz="12" w:space="0" w:color="000000"/>
            </w:tcBorders>
            <w:tcMar>
              <w:top w:w="0" w:type="dxa"/>
              <w:left w:w="40" w:type="dxa"/>
              <w:bottom w:w="0" w:type="dxa"/>
              <w:right w:w="40" w:type="dxa"/>
            </w:tcMar>
            <w:vAlign w:val="bottom"/>
            <w:hideMark/>
          </w:tcPr>
          <w:p w14:paraId="385A2BBA" w14:textId="77777777" w:rsidR="00CB7956" w:rsidRPr="00CB7956" w:rsidRDefault="00CB7956" w:rsidP="00CB7956">
            <w:pPr>
              <w:jc w:val="right"/>
            </w:pPr>
            <w:r w:rsidRPr="00CB7956">
              <w:rPr>
                <w:rFonts w:ascii="Calibri" w:hAnsi="Calibri" w:cs="Calibri"/>
                <w:color w:val="000000"/>
              </w:rPr>
              <w:t>-120.71667</w:t>
            </w:r>
          </w:p>
        </w:tc>
      </w:tr>
      <w:tr w:rsidR="00CB7956" w:rsidRPr="00CB7956" w14:paraId="76BB7370" w14:textId="77777777" w:rsidTr="00CB7956">
        <w:trPr>
          <w:trHeight w:val="300"/>
        </w:trPr>
        <w:tc>
          <w:tcPr>
            <w:tcW w:w="0" w:type="auto"/>
            <w:vMerge/>
            <w:tcBorders>
              <w:top w:val="single" w:sz="12" w:space="0" w:color="000000"/>
              <w:left w:val="single" w:sz="12" w:space="0" w:color="000000"/>
              <w:bottom w:val="single" w:sz="6" w:space="0" w:color="000000"/>
              <w:right w:val="single" w:sz="12" w:space="0" w:color="000000"/>
            </w:tcBorders>
            <w:vAlign w:val="center"/>
            <w:hideMark/>
          </w:tcPr>
          <w:p w14:paraId="69D186D9" w14:textId="77777777" w:rsidR="00CB7956" w:rsidRPr="00CB7956" w:rsidRDefault="00CB7956" w:rsidP="00CB7956"/>
        </w:tc>
        <w:tc>
          <w:tcPr>
            <w:tcW w:w="0" w:type="auto"/>
            <w:tcBorders>
              <w:top w:val="single" w:sz="6" w:space="0" w:color="000000"/>
              <w:left w:val="single" w:sz="12" w:space="0" w:color="000000"/>
              <w:bottom w:val="single" w:sz="12" w:space="0" w:color="000000"/>
              <w:right w:val="single" w:sz="12" w:space="0" w:color="000000"/>
            </w:tcBorders>
            <w:tcMar>
              <w:top w:w="0" w:type="dxa"/>
              <w:left w:w="40" w:type="dxa"/>
              <w:bottom w:w="0" w:type="dxa"/>
              <w:right w:w="40" w:type="dxa"/>
            </w:tcMar>
            <w:vAlign w:val="center"/>
            <w:hideMark/>
          </w:tcPr>
          <w:p w14:paraId="262F2D57" w14:textId="77777777" w:rsidR="00CB7956" w:rsidRPr="00CB7956" w:rsidRDefault="00CB7956" w:rsidP="00CB7956">
            <w:pPr>
              <w:jc w:val="center"/>
            </w:pPr>
            <w:r w:rsidRPr="00CB7956">
              <w:rPr>
                <w:rFonts w:ascii="Calibri" w:hAnsi="Calibri" w:cs="Calibri"/>
                <w:color w:val="000000"/>
              </w:rPr>
              <w:t>D</w:t>
            </w:r>
          </w:p>
        </w:tc>
        <w:tc>
          <w:tcPr>
            <w:tcW w:w="0" w:type="auto"/>
            <w:tcBorders>
              <w:top w:val="single" w:sz="6" w:space="0" w:color="000000"/>
              <w:left w:val="single" w:sz="12" w:space="0" w:color="000000"/>
              <w:bottom w:val="single" w:sz="12" w:space="0" w:color="000000"/>
              <w:right w:val="single" w:sz="6" w:space="0" w:color="000000"/>
            </w:tcBorders>
            <w:tcMar>
              <w:top w:w="0" w:type="dxa"/>
              <w:left w:w="40" w:type="dxa"/>
              <w:bottom w:w="0" w:type="dxa"/>
              <w:right w:w="40" w:type="dxa"/>
            </w:tcMar>
            <w:vAlign w:val="bottom"/>
            <w:hideMark/>
          </w:tcPr>
          <w:p w14:paraId="7AEB3BC4" w14:textId="77777777" w:rsidR="00CB7956" w:rsidRPr="00CB7956" w:rsidRDefault="00CB7956" w:rsidP="00CB7956">
            <w:pPr>
              <w:jc w:val="right"/>
            </w:pPr>
            <w:r w:rsidRPr="00CB7956">
              <w:rPr>
                <w:rFonts w:ascii="Calibri" w:hAnsi="Calibri" w:cs="Calibri"/>
                <w:color w:val="000000"/>
              </w:rPr>
              <w:t>33.08333</w:t>
            </w:r>
          </w:p>
        </w:tc>
        <w:tc>
          <w:tcPr>
            <w:tcW w:w="0" w:type="auto"/>
            <w:tcBorders>
              <w:top w:val="single" w:sz="6" w:space="0" w:color="000000"/>
              <w:left w:val="single" w:sz="6" w:space="0" w:color="000000"/>
              <w:bottom w:val="single" w:sz="12" w:space="0" w:color="000000"/>
              <w:right w:val="single" w:sz="12" w:space="0" w:color="000000"/>
            </w:tcBorders>
            <w:tcMar>
              <w:top w:w="0" w:type="dxa"/>
              <w:left w:w="40" w:type="dxa"/>
              <w:bottom w:w="0" w:type="dxa"/>
              <w:right w:w="40" w:type="dxa"/>
            </w:tcMar>
            <w:vAlign w:val="bottom"/>
            <w:hideMark/>
          </w:tcPr>
          <w:p w14:paraId="2D60D440" w14:textId="77777777" w:rsidR="00CB7956" w:rsidRPr="00CB7956" w:rsidRDefault="00CB7956" w:rsidP="00CB7956">
            <w:pPr>
              <w:jc w:val="right"/>
            </w:pPr>
            <w:r w:rsidRPr="00CB7956">
              <w:rPr>
                <w:rFonts w:ascii="Calibri" w:hAnsi="Calibri" w:cs="Calibri"/>
                <w:color w:val="000000"/>
              </w:rPr>
              <w:t>-120.71667</w:t>
            </w:r>
          </w:p>
        </w:tc>
      </w:tr>
      <w:tr w:rsidR="00CB7956" w:rsidRPr="00CB7956" w14:paraId="26BC7F5C" w14:textId="77777777" w:rsidTr="00CB7956">
        <w:trPr>
          <w:trHeight w:val="300"/>
        </w:trPr>
        <w:tc>
          <w:tcPr>
            <w:tcW w:w="0" w:type="auto"/>
            <w:vMerge w:val="restart"/>
            <w:tcBorders>
              <w:top w:val="single" w:sz="6" w:space="0" w:color="000000"/>
              <w:left w:val="single" w:sz="12" w:space="0" w:color="000000"/>
              <w:bottom w:val="single" w:sz="12" w:space="0" w:color="000000"/>
              <w:right w:val="single" w:sz="12" w:space="0" w:color="000000"/>
            </w:tcBorders>
            <w:tcMar>
              <w:top w:w="0" w:type="dxa"/>
              <w:left w:w="40" w:type="dxa"/>
              <w:bottom w:w="0" w:type="dxa"/>
              <w:right w:w="40" w:type="dxa"/>
            </w:tcMar>
            <w:vAlign w:val="center"/>
            <w:hideMark/>
          </w:tcPr>
          <w:p w14:paraId="104887E0" w14:textId="77777777" w:rsidR="00CB7956" w:rsidRPr="00CB7956" w:rsidRDefault="00CB7956" w:rsidP="00CB7956">
            <w:pPr>
              <w:jc w:val="center"/>
            </w:pPr>
            <w:r w:rsidRPr="00CB7956">
              <w:rPr>
                <w:rFonts w:ascii="Calibri" w:hAnsi="Calibri" w:cs="Calibri"/>
                <w:color w:val="000000"/>
              </w:rPr>
              <w:t>Heading 1</w:t>
            </w:r>
          </w:p>
        </w:tc>
        <w:tc>
          <w:tcPr>
            <w:tcW w:w="0" w:type="auto"/>
            <w:tcBorders>
              <w:top w:val="single" w:sz="12" w:space="0" w:color="000000"/>
              <w:left w:val="single" w:sz="12" w:space="0" w:color="000000"/>
              <w:bottom w:val="single" w:sz="6" w:space="0" w:color="000000"/>
              <w:right w:val="single" w:sz="12" w:space="0" w:color="000000"/>
            </w:tcBorders>
            <w:tcMar>
              <w:top w:w="0" w:type="dxa"/>
              <w:left w:w="40" w:type="dxa"/>
              <w:bottom w:w="0" w:type="dxa"/>
              <w:right w:w="40" w:type="dxa"/>
            </w:tcMar>
            <w:vAlign w:val="center"/>
            <w:hideMark/>
          </w:tcPr>
          <w:p w14:paraId="49915D56" w14:textId="77777777" w:rsidR="00CB7956" w:rsidRPr="00CB7956" w:rsidRDefault="00CB7956" w:rsidP="00CB7956">
            <w:pPr>
              <w:jc w:val="center"/>
            </w:pPr>
            <w:r w:rsidRPr="00CB7956">
              <w:rPr>
                <w:rFonts w:ascii="Calibri" w:hAnsi="Calibri" w:cs="Calibri"/>
                <w:color w:val="000000"/>
              </w:rPr>
              <w:t>E</w:t>
            </w:r>
          </w:p>
        </w:tc>
        <w:tc>
          <w:tcPr>
            <w:tcW w:w="0" w:type="auto"/>
            <w:tcBorders>
              <w:top w:val="single" w:sz="12" w:space="0" w:color="000000"/>
              <w:left w:val="single" w:sz="12" w:space="0" w:color="000000"/>
              <w:bottom w:val="single" w:sz="6" w:space="0" w:color="000000"/>
              <w:right w:val="single" w:sz="6" w:space="0" w:color="000000"/>
            </w:tcBorders>
            <w:tcMar>
              <w:top w:w="0" w:type="dxa"/>
              <w:left w:w="40" w:type="dxa"/>
              <w:bottom w:w="0" w:type="dxa"/>
              <w:right w:w="40" w:type="dxa"/>
            </w:tcMar>
            <w:vAlign w:val="bottom"/>
            <w:hideMark/>
          </w:tcPr>
          <w:p w14:paraId="68B69896" w14:textId="77777777" w:rsidR="00CB7956" w:rsidRPr="00CB7956" w:rsidRDefault="00CB7956" w:rsidP="00CB7956">
            <w:pPr>
              <w:jc w:val="right"/>
            </w:pPr>
            <w:r w:rsidRPr="00CB7956">
              <w:rPr>
                <w:rFonts w:ascii="Calibri" w:hAnsi="Calibri" w:cs="Calibri"/>
                <w:color w:val="000000"/>
              </w:rPr>
              <w:t>32.99484</w:t>
            </w:r>
          </w:p>
        </w:tc>
        <w:tc>
          <w:tcPr>
            <w:tcW w:w="0" w:type="auto"/>
            <w:tcBorders>
              <w:top w:val="single" w:sz="12" w:space="0" w:color="000000"/>
              <w:left w:val="single" w:sz="6" w:space="0" w:color="000000"/>
              <w:bottom w:val="single" w:sz="6" w:space="0" w:color="000000"/>
              <w:right w:val="single" w:sz="12" w:space="0" w:color="000000"/>
            </w:tcBorders>
            <w:tcMar>
              <w:top w:w="0" w:type="dxa"/>
              <w:left w:w="40" w:type="dxa"/>
              <w:bottom w:w="0" w:type="dxa"/>
              <w:right w:w="40" w:type="dxa"/>
            </w:tcMar>
            <w:vAlign w:val="bottom"/>
            <w:hideMark/>
          </w:tcPr>
          <w:p w14:paraId="4008A55C" w14:textId="77777777" w:rsidR="00CB7956" w:rsidRPr="00CB7956" w:rsidRDefault="00CB7956" w:rsidP="00CB7956">
            <w:pPr>
              <w:jc w:val="right"/>
            </w:pPr>
            <w:r w:rsidRPr="00CB7956">
              <w:rPr>
                <w:rFonts w:ascii="Calibri" w:hAnsi="Calibri" w:cs="Calibri"/>
                <w:color w:val="000000"/>
              </w:rPr>
              <w:t>-120.91485</w:t>
            </w:r>
          </w:p>
        </w:tc>
      </w:tr>
      <w:tr w:rsidR="00CB7956" w:rsidRPr="00CB7956" w14:paraId="17E98023" w14:textId="77777777" w:rsidTr="00CB7956">
        <w:trPr>
          <w:trHeight w:val="300"/>
        </w:trPr>
        <w:tc>
          <w:tcPr>
            <w:tcW w:w="0" w:type="auto"/>
            <w:vMerge/>
            <w:tcBorders>
              <w:top w:val="single" w:sz="6" w:space="0" w:color="000000"/>
              <w:left w:val="single" w:sz="12" w:space="0" w:color="000000"/>
              <w:bottom w:val="single" w:sz="12" w:space="0" w:color="000000"/>
              <w:right w:val="single" w:sz="12" w:space="0" w:color="000000"/>
            </w:tcBorders>
            <w:vAlign w:val="center"/>
            <w:hideMark/>
          </w:tcPr>
          <w:p w14:paraId="286EA418" w14:textId="77777777" w:rsidR="00CB7956" w:rsidRPr="00CB7956" w:rsidRDefault="00CB7956" w:rsidP="00CB7956"/>
        </w:tc>
        <w:tc>
          <w:tcPr>
            <w:tcW w:w="0" w:type="auto"/>
            <w:tcBorders>
              <w:top w:val="single" w:sz="6" w:space="0" w:color="000000"/>
              <w:left w:val="single" w:sz="12" w:space="0" w:color="000000"/>
              <w:bottom w:val="single" w:sz="12" w:space="0" w:color="000000"/>
              <w:right w:val="single" w:sz="12" w:space="0" w:color="000000"/>
            </w:tcBorders>
            <w:tcMar>
              <w:top w:w="0" w:type="dxa"/>
              <w:left w:w="40" w:type="dxa"/>
              <w:bottom w:w="0" w:type="dxa"/>
              <w:right w:w="40" w:type="dxa"/>
            </w:tcMar>
            <w:vAlign w:val="center"/>
            <w:hideMark/>
          </w:tcPr>
          <w:p w14:paraId="379A04FC" w14:textId="77777777" w:rsidR="00CB7956" w:rsidRPr="00CB7956" w:rsidRDefault="00CB7956" w:rsidP="00CB7956">
            <w:pPr>
              <w:jc w:val="center"/>
            </w:pPr>
            <w:r w:rsidRPr="00CB7956">
              <w:rPr>
                <w:rFonts w:ascii="Calibri" w:hAnsi="Calibri" w:cs="Calibri"/>
                <w:color w:val="000000"/>
              </w:rPr>
              <w:t>F</w:t>
            </w:r>
          </w:p>
        </w:tc>
        <w:tc>
          <w:tcPr>
            <w:tcW w:w="0" w:type="auto"/>
            <w:tcBorders>
              <w:top w:val="single" w:sz="6" w:space="0" w:color="000000"/>
              <w:left w:val="single" w:sz="12" w:space="0" w:color="000000"/>
              <w:bottom w:val="single" w:sz="12" w:space="0" w:color="000000"/>
              <w:right w:val="single" w:sz="6" w:space="0" w:color="000000"/>
            </w:tcBorders>
            <w:tcMar>
              <w:top w:w="0" w:type="dxa"/>
              <w:left w:w="40" w:type="dxa"/>
              <w:bottom w:w="0" w:type="dxa"/>
              <w:right w:w="40" w:type="dxa"/>
            </w:tcMar>
            <w:vAlign w:val="bottom"/>
            <w:hideMark/>
          </w:tcPr>
          <w:p w14:paraId="2ABE1057" w14:textId="77777777" w:rsidR="00CB7956" w:rsidRPr="00CB7956" w:rsidRDefault="00CB7956" w:rsidP="00CB7956">
            <w:pPr>
              <w:jc w:val="right"/>
            </w:pPr>
            <w:r w:rsidRPr="00CB7956">
              <w:rPr>
                <w:rFonts w:ascii="Calibri" w:hAnsi="Calibri" w:cs="Calibri"/>
                <w:color w:val="000000"/>
              </w:rPr>
              <w:t>33.07066</w:t>
            </w:r>
          </w:p>
        </w:tc>
        <w:tc>
          <w:tcPr>
            <w:tcW w:w="0" w:type="auto"/>
            <w:tcBorders>
              <w:top w:val="single" w:sz="6" w:space="0" w:color="000000"/>
              <w:left w:val="single" w:sz="6" w:space="0" w:color="000000"/>
              <w:bottom w:val="single" w:sz="12" w:space="0" w:color="000000"/>
              <w:right w:val="single" w:sz="12" w:space="0" w:color="000000"/>
            </w:tcBorders>
            <w:tcMar>
              <w:top w:w="0" w:type="dxa"/>
              <w:left w:w="40" w:type="dxa"/>
              <w:bottom w:w="0" w:type="dxa"/>
              <w:right w:w="40" w:type="dxa"/>
            </w:tcMar>
            <w:vAlign w:val="bottom"/>
            <w:hideMark/>
          </w:tcPr>
          <w:p w14:paraId="58859672" w14:textId="77777777" w:rsidR="00CB7956" w:rsidRPr="00CB7956" w:rsidRDefault="00CB7956" w:rsidP="00CB7956">
            <w:pPr>
              <w:jc w:val="right"/>
            </w:pPr>
            <w:r w:rsidRPr="00CB7956">
              <w:rPr>
                <w:rFonts w:ascii="Calibri" w:hAnsi="Calibri" w:cs="Calibri"/>
                <w:color w:val="000000"/>
              </w:rPr>
              <w:t>-121.04780</w:t>
            </w:r>
          </w:p>
        </w:tc>
      </w:tr>
      <w:tr w:rsidR="00CB7956" w:rsidRPr="00CB7956" w14:paraId="62D01C7F" w14:textId="77777777" w:rsidTr="00CB7956">
        <w:trPr>
          <w:trHeight w:val="300"/>
        </w:trPr>
        <w:tc>
          <w:tcPr>
            <w:tcW w:w="0" w:type="auto"/>
            <w:vMerge w:val="restart"/>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center"/>
            <w:hideMark/>
          </w:tcPr>
          <w:p w14:paraId="73E587B1" w14:textId="77777777" w:rsidR="00CB7956" w:rsidRPr="00CB7956" w:rsidRDefault="00CB7956" w:rsidP="00CB7956">
            <w:pPr>
              <w:jc w:val="center"/>
            </w:pPr>
            <w:r w:rsidRPr="00CB7956">
              <w:rPr>
                <w:rFonts w:ascii="Calibri" w:hAnsi="Calibri" w:cs="Calibri"/>
                <w:color w:val="000000"/>
              </w:rPr>
              <w:t>Heading 2</w:t>
            </w:r>
          </w:p>
        </w:tc>
        <w:tc>
          <w:tcPr>
            <w:tcW w:w="0" w:type="auto"/>
            <w:tcBorders>
              <w:top w:val="single" w:sz="12" w:space="0" w:color="000000"/>
              <w:left w:val="single" w:sz="12" w:space="0" w:color="000000"/>
              <w:bottom w:val="single" w:sz="6" w:space="0" w:color="000000"/>
              <w:right w:val="single" w:sz="12" w:space="0" w:color="000000"/>
            </w:tcBorders>
            <w:tcMar>
              <w:top w:w="0" w:type="dxa"/>
              <w:left w:w="40" w:type="dxa"/>
              <w:bottom w:w="0" w:type="dxa"/>
              <w:right w:w="40" w:type="dxa"/>
            </w:tcMar>
            <w:vAlign w:val="center"/>
            <w:hideMark/>
          </w:tcPr>
          <w:p w14:paraId="47938E5B" w14:textId="77777777" w:rsidR="00CB7956" w:rsidRPr="00CB7956" w:rsidRDefault="00CB7956" w:rsidP="00CB7956">
            <w:pPr>
              <w:jc w:val="center"/>
            </w:pPr>
            <w:r w:rsidRPr="00CB7956">
              <w:rPr>
                <w:rFonts w:ascii="Calibri" w:hAnsi="Calibri" w:cs="Calibri"/>
                <w:color w:val="000000"/>
              </w:rPr>
              <w:t>G</w:t>
            </w:r>
          </w:p>
        </w:tc>
        <w:tc>
          <w:tcPr>
            <w:tcW w:w="0" w:type="auto"/>
            <w:tcBorders>
              <w:top w:val="single" w:sz="12" w:space="0" w:color="000000"/>
              <w:left w:val="single" w:sz="12" w:space="0" w:color="000000"/>
              <w:bottom w:val="single" w:sz="6" w:space="0" w:color="000000"/>
              <w:right w:val="single" w:sz="6" w:space="0" w:color="000000"/>
            </w:tcBorders>
            <w:tcMar>
              <w:top w:w="0" w:type="dxa"/>
              <w:left w:w="40" w:type="dxa"/>
              <w:bottom w:w="0" w:type="dxa"/>
              <w:right w:w="40" w:type="dxa"/>
            </w:tcMar>
            <w:vAlign w:val="bottom"/>
            <w:hideMark/>
          </w:tcPr>
          <w:p w14:paraId="02C9190C" w14:textId="77777777" w:rsidR="00CB7956" w:rsidRPr="00CB7956" w:rsidRDefault="00CB7956" w:rsidP="00CB7956">
            <w:pPr>
              <w:jc w:val="right"/>
            </w:pPr>
            <w:r w:rsidRPr="00CB7956">
              <w:rPr>
                <w:rFonts w:ascii="Calibri" w:hAnsi="Calibri" w:cs="Calibri"/>
                <w:color w:val="000000"/>
              </w:rPr>
              <w:t>32.97991</w:t>
            </w:r>
          </w:p>
        </w:tc>
        <w:tc>
          <w:tcPr>
            <w:tcW w:w="0" w:type="auto"/>
            <w:tcBorders>
              <w:top w:val="single" w:sz="12" w:space="0" w:color="000000"/>
              <w:left w:val="single" w:sz="6" w:space="0" w:color="000000"/>
              <w:bottom w:val="single" w:sz="6" w:space="0" w:color="000000"/>
              <w:right w:val="single" w:sz="12" w:space="0" w:color="000000"/>
            </w:tcBorders>
            <w:tcMar>
              <w:top w:w="0" w:type="dxa"/>
              <w:left w:w="40" w:type="dxa"/>
              <w:bottom w:w="0" w:type="dxa"/>
              <w:right w:w="40" w:type="dxa"/>
            </w:tcMar>
            <w:vAlign w:val="bottom"/>
            <w:hideMark/>
          </w:tcPr>
          <w:p w14:paraId="77D2889E" w14:textId="77777777" w:rsidR="00CB7956" w:rsidRPr="00CB7956" w:rsidRDefault="00CB7956" w:rsidP="00CB7956">
            <w:pPr>
              <w:jc w:val="right"/>
            </w:pPr>
            <w:r w:rsidRPr="00CB7956">
              <w:rPr>
                <w:rFonts w:ascii="Calibri" w:hAnsi="Calibri" w:cs="Calibri"/>
                <w:color w:val="000000"/>
              </w:rPr>
              <w:t>-120.92686</w:t>
            </w:r>
          </w:p>
        </w:tc>
      </w:tr>
      <w:tr w:rsidR="00CB7956" w:rsidRPr="00CB7956" w14:paraId="682B5E3F" w14:textId="77777777" w:rsidTr="00CB7956">
        <w:trPr>
          <w:trHeight w:val="30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64E211B8" w14:textId="77777777" w:rsidR="00CB7956" w:rsidRPr="00CB7956" w:rsidRDefault="00CB7956" w:rsidP="00CB7956"/>
        </w:tc>
        <w:tc>
          <w:tcPr>
            <w:tcW w:w="0" w:type="auto"/>
            <w:tcBorders>
              <w:top w:val="single" w:sz="6" w:space="0" w:color="000000"/>
              <w:left w:val="single" w:sz="12" w:space="0" w:color="000000"/>
              <w:bottom w:val="single" w:sz="12" w:space="0" w:color="000000"/>
              <w:right w:val="single" w:sz="12" w:space="0" w:color="000000"/>
            </w:tcBorders>
            <w:tcMar>
              <w:top w:w="0" w:type="dxa"/>
              <w:left w:w="40" w:type="dxa"/>
              <w:bottom w:w="0" w:type="dxa"/>
              <w:right w:w="40" w:type="dxa"/>
            </w:tcMar>
            <w:vAlign w:val="center"/>
            <w:hideMark/>
          </w:tcPr>
          <w:p w14:paraId="4FCEBB06" w14:textId="77777777" w:rsidR="00CB7956" w:rsidRPr="00CB7956" w:rsidRDefault="00CB7956" w:rsidP="00CB7956">
            <w:pPr>
              <w:jc w:val="center"/>
            </w:pPr>
            <w:r w:rsidRPr="00CB7956">
              <w:rPr>
                <w:rFonts w:ascii="Calibri" w:hAnsi="Calibri" w:cs="Calibri"/>
                <w:color w:val="000000"/>
              </w:rPr>
              <w:t>H</w:t>
            </w:r>
          </w:p>
        </w:tc>
        <w:tc>
          <w:tcPr>
            <w:tcW w:w="0" w:type="auto"/>
            <w:tcBorders>
              <w:top w:val="single" w:sz="6" w:space="0" w:color="000000"/>
              <w:left w:val="single" w:sz="12" w:space="0" w:color="000000"/>
              <w:bottom w:val="single" w:sz="12" w:space="0" w:color="000000"/>
              <w:right w:val="single" w:sz="6" w:space="0" w:color="000000"/>
            </w:tcBorders>
            <w:tcMar>
              <w:top w:w="0" w:type="dxa"/>
              <w:left w:w="40" w:type="dxa"/>
              <w:bottom w:w="0" w:type="dxa"/>
              <w:right w:w="40" w:type="dxa"/>
            </w:tcMar>
            <w:vAlign w:val="bottom"/>
            <w:hideMark/>
          </w:tcPr>
          <w:p w14:paraId="48E9C6B2" w14:textId="77777777" w:rsidR="00CB7956" w:rsidRPr="00CB7956" w:rsidRDefault="00CB7956" w:rsidP="00CB7956">
            <w:pPr>
              <w:jc w:val="right"/>
            </w:pPr>
            <w:r w:rsidRPr="00CB7956">
              <w:rPr>
                <w:rFonts w:ascii="Calibri" w:hAnsi="Calibri" w:cs="Calibri"/>
                <w:color w:val="000000"/>
              </w:rPr>
              <w:t>33.05572</w:t>
            </w:r>
          </w:p>
        </w:tc>
        <w:tc>
          <w:tcPr>
            <w:tcW w:w="0" w:type="auto"/>
            <w:tcBorders>
              <w:top w:val="single" w:sz="6" w:space="0" w:color="000000"/>
              <w:left w:val="single" w:sz="6" w:space="0" w:color="000000"/>
              <w:bottom w:val="single" w:sz="12" w:space="0" w:color="000000"/>
              <w:right w:val="single" w:sz="12" w:space="0" w:color="000000"/>
            </w:tcBorders>
            <w:tcMar>
              <w:top w:w="0" w:type="dxa"/>
              <w:left w:w="40" w:type="dxa"/>
              <w:bottom w:w="0" w:type="dxa"/>
              <w:right w:w="40" w:type="dxa"/>
            </w:tcMar>
            <w:vAlign w:val="bottom"/>
            <w:hideMark/>
          </w:tcPr>
          <w:p w14:paraId="4B787B9F" w14:textId="77777777" w:rsidR="00CB7956" w:rsidRPr="00CB7956" w:rsidRDefault="00CB7956" w:rsidP="00CB7956">
            <w:pPr>
              <w:jc w:val="right"/>
            </w:pPr>
            <w:r w:rsidRPr="00CB7956">
              <w:rPr>
                <w:rFonts w:ascii="Calibri" w:hAnsi="Calibri" w:cs="Calibri"/>
                <w:color w:val="000000"/>
              </w:rPr>
              <w:t>-121.05980</w:t>
            </w:r>
          </w:p>
        </w:tc>
      </w:tr>
      <w:tr w:rsidR="00CB7956" w:rsidRPr="00CB7956" w14:paraId="7B16B6AE" w14:textId="77777777" w:rsidTr="00CB7956">
        <w:trPr>
          <w:trHeight w:val="300"/>
        </w:trPr>
        <w:tc>
          <w:tcPr>
            <w:tcW w:w="0" w:type="auto"/>
            <w:vMerge w:val="restart"/>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center"/>
            <w:hideMark/>
          </w:tcPr>
          <w:p w14:paraId="62CB8EC5" w14:textId="77777777" w:rsidR="00CB7956" w:rsidRPr="00CB7956" w:rsidRDefault="00CB7956" w:rsidP="00CB7956">
            <w:pPr>
              <w:jc w:val="center"/>
            </w:pPr>
            <w:r w:rsidRPr="00CB7956">
              <w:rPr>
                <w:rFonts w:ascii="Calibri" w:hAnsi="Calibri" w:cs="Calibri"/>
                <w:color w:val="000000"/>
              </w:rPr>
              <w:t>RR1301</w:t>
            </w:r>
          </w:p>
          <w:p w14:paraId="36310D62" w14:textId="77777777" w:rsidR="00CB7956" w:rsidRPr="00CB7956" w:rsidRDefault="00CB7956" w:rsidP="00CB7956">
            <w:pPr>
              <w:jc w:val="center"/>
            </w:pPr>
            <w:r w:rsidRPr="00CB7956">
              <w:rPr>
                <w:rFonts w:ascii="Calibri" w:hAnsi="Calibri" w:cs="Calibri"/>
                <w:color w:val="000000"/>
              </w:rPr>
              <w:t>Accuracy</w:t>
            </w:r>
          </w:p>
        </w:tc>
        <w:tc>
          <w:tcPr>
            <w:tcW w:w="0" w:type="auto"/>
            <w:tcBorders>
              <w:top w:val="single" w:sz="12" w:space="0" w:color="000000"/>
              <w:left w:val="single" w:sz="12" w:space="0" w:color="000000"/>
              <w:bottom w:val="single" w:sz="6" w:space="0" w:color="000000"/>
              <w:right w:val="single" w:sz="12" w:space="0" w:color="000000"/>
            </w:tcBorders>
            <w:tcMar>
              <w:top w:w="0" w:type="dxa"/>
              <w:left w:w="40" w:type="dxa"/>
              <w:bottom w:w="0" w:type="dxa"/>
              <w:right w:w="40" w:type="dxa"/>
            </w:tcMar>
            <w:vAlign w:val="bottom"/>
            <w:hideMark/>
          </w:tcPr>
          <w:p w14:paraId="12DB3F12" w14:textId="77777777" w:rsidR="00CB7956" w:rsidRPr="00CB7956" w:rsidRDefault="00CB7956" w:rsidP="00CB7956">
            <w:pPr>
              <w:jc w:val="center"/>
            </w:pPr>
            <w:r w:rsidRPr="00CB7956">
              <w:rPr>
                <w:rFonts w:ascii="Calibri" w:hAnsi="Calibri" w:cs="Calibri"/>
                <w:color w:val="000000"/>
              </w:rPr>
              <w:t>I</w:t>
            </w:r>
          </w:p>
        </w:tc>
        <w:tc>
          <w:tcPr>
            <w:tcW w:w="0" w:type="auto"/>
            <w:tcBorders>
              <w:top w:val="single" w:sz="12" w:space="0" w:color="000000"/>
              <w:left w:val="single" w:sz="12" w:space="0" w:color="000000"/>
              <w:bottom w:val="single" w:sz="6" w:space="0" w:color="000000"/>
              <w:right w:val="single" w:sz="6" w:space="0" w:color="000000"/>
            </w:tcBorders>
            <w:tcMar>
              <w:top w:w="0" w:type="dxa"/>
              <w:left w:w="40" w:type="dxa"/>
              <w:bottom w:w="0" w:type="dxa"/>
              <w:right w:w="40" w:type="dxa"/>
            </w:tcMar>
            <w:vAlign w:val="bottom"/>
            <w:hideMark/>
          </w:tcPr>
          <w:p w14:paraId="000F608C" w14:textId="77777777" w:rsidR="00CB7956" w:rsidRPr="00CB7956" w:rsidRDefault="00CB7956" w:rsidP="00CB7956">
            <w:pPr>
              <w:jc w:val="right"/>
            </w:pPr>
            <w:r w:rsidRPr="00CB7956">
              <w:rPr>
                <w:rFonts w:ascii="Calibri" w:hAnsi="Calibri" w:cs="Calibri"/>
                <w:color w:val="000000"/>
              </w:rPr>
              <w:t>32.95000</w:t>
            </w:r>
          </w:p>
        </w:tc>
        <w:tc>
          <w:tcPr>
            <w:tcW w:w="0" w:type="auto"/>
            <w:tcBorders>
              <w:top w:val="single" w:sz="12" w:space="0" w:color="000000"/>
              <w:left w:val="single" w:sz="6" w:space="0" w:color="000000"/>
              <w:bottom w:val="single" w:sz="6" w:space="0" w:color="000000"/>
              <w:right w:val="single" w:sz="12" w:space="0" w:color="000000"/>
            </w:tcBorders>
            <w:tcMar>
              <w:top w:w="0" w:type="dxa"/>
              <w:left w:w="40" w:type="dxa"/>
              <w:bottom w:w="0" w:type="dxa"/>
              <w:right w:w="40" w:type="dxa"/>
            </w:tcMar>
            <w:vAlign w:val="bottom"/>
            <w:hideMark/>
          </w:tcPr>
          <w:p w14:paraId="68F78784" w14:textId="77777777" w:rsidR="00CB7956" w:rsidRPr="00CB7956" w:rsidRDefault="00CB7956" w:rsidP="00CB7956">
            <w:pPr>
              <w:jc w:val="right"/>
            </w:pPr>
            <w:r w:rsidRPr="00CB7956">
              <w:rPr>
                <w:rFonts w:ascii="Calibri" w:hAnsi="Calibri" w:cs="Calibri"/>
                <w:color w:val="000000"/>
              </w:rPr>
              <w:t>-120.71667</w:t>
            </w:r>
          </w:p>
        </w:tc>
      </w:tr>
      <w:tr w:rsidR="00CB7956" w:rsidRPr="00CB7956" w14:paraId="00525D91" w14:textId="77777777" w:rsidTr="00CB7956">
        <w:trPr>
          <w:trHeight w:val="30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316B35FC" w14:textId="77777777" w:rsidR="00CB7956" w:rsidRPr="00CB7956" w:rsidRDefault="00CB7956" w:rsidP="00CB7956"/>
        </w:tc>
        <w:tc>
          <w:tcPr>
            <w:tcW w:w="0" w:type="auto"/>
            <w:tcBorders>
              <w:top w:val="single" w:sz="6"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7902D94A" w14:textId="77777777" w:rsidR="00CB7956" w:rsidRPr="00CB7956" w:rsidRDefault="00CB7956" w:rsidP="00CB7956">
            <w:pPr>
              <w:jc w:val="center"/>
            </w:pPr>
            <w:r w:rsidRPr="00CB7956">
              <w:rPr>
                <w:rFonts w:ascii="Calibri" w:hAnsi="Calibri" w:cs="Calibri"/>
                <w:color w:val="000000"/>
              </w:rPr>
              <w:t>J</w:t>
            </w:r>
          </w:p>
        </w:tc>
        <w:tc>
          <w:tcPr>
            <w:tcW w:w="0" w:type="auto"/>
            <w:tcBorders>
              <w:top w:val="single" w:sz="6" w:space="0" w:color="000000"/>
              <w:left w:val="single" w:sz="12" w:space="0" w:color="000000"/>
              <w:bottom w:val="single" w:sz="12" w:space="0" w:color="000000"/>
              <w:right w:val="single" w:sz="6" w:space="0" w:color="000000"/>
            </w:tcBorders>
            <w:tcMar>
              <w:top w:w="0" w:type="dxa"/>
              <w:left w:w="40" w:type="dxa"/>
              <w:bottom w:w="0" w:type="dxa"/>
              <w:right w:w="40" w:type="dxa"/>
            </w:tcMar>
            <w:vAlign w:val="bottom"/>
            <w:hideMark/>
          </w:tcPr>
          <w:p w14:paraId="7D56D66D" w14:textId="77777777" w:rsidR="00CB7956" w:rsidRPr="00CB7956" w:rsidRDefault="00CB7956" w:rsidP="00CB7956">
            <w:pPr>
              <w:jc w:val="right"/>
            </w:pPr>
            <w:r w:rsidRPr="00CB7956">
              <w:rPr>
                <w:rFonts w:ascii="Calibri" w:hAnsi="Calibri" w:cs="Calibri"/>
                <w:color w:val="000000"/>
              </w:rPr>
              <w:t>33.08333</w:t>
            </w:r>
          </w:p>
        </w:tc>
        <w:tc>
          <w:tcPr>
            <w:tcW w:w="0" w:type="auto"/>
            <w:tcBorders>
              <w:top w:val="single" w:sz="6" w:space="0" w:color="000000"/>
              <w:left w:val="single" w:sz="6" w:space="0" w:color="000000"/>
              <w:bottom w:val="single" w:sz="12" w:space="0" w:color="000000"/>
              <w:right w:val="single" w:sz="12" w:space="0" w:color="000000"/>
            </w:tcBorders>
            <w:tcMar>
              <w:top w:w="0" w:type="dxa"/>
              <w:left w:w="40" w:type="dxa"/>
              <w:bottom w:w="0" w:type="dxa"/>
              <w:right w:w="40" w:type="dxa"/>
            </w:tcMar>
            <w:vAlign w:val="bottom"/>
            <w:hideMark/>
          </w:tcPr>
          <w:p w14:paraId="076D1F31" w14:textId="77777777" w:rsidR="00CB7956" w:rsidRPr="00CB7956" w:rsidRDefault="00CB7956" w:rsidP="00CB7956">
            <w:pPr>
              <w:jc w:val="right"/>
            </w:pPr>
            <w:r w:rsidRPr="00CB7956">
              <w:rPr>
                <w:rFonts w:ascii="Calibri" w:hAnsi="Calibri" w:cs="Calibri"/>
                <w:color w:val="000000"/>
              </w:rPr>
              <w:t>-120.71667</w:t>
            </w:r>
          </w:p>
        </w:tc>
      </w:tr>
    </w:tbl>
    <w:p w14:paraId="4686897D" w14:textId="205D3A4E" w:rsidR="00CB7956" w:rsidRDefault="00CB7956" w:rsidP="00CB7956">
      <w:pPr>
        <w:pStyle w:val="ListParagraph"/>
        <w:tabs>
          <w:tab w:val="left" w:pos="0"/>
        </w:tabs>
        <w:ind w:left="0"/>
        <w:rPr>
          <w:rFonts w:ascii="Calibri" w:hAnsi="Calibri" w:cs="Calibri"/>
          <w:sz w:val="22"/>
          <w:szCs w:val="22"/>
        </w:rPr>
      </w:pPr>
    </w:p>
    <w:p w14:paraId="1DBED8DB" w14:textId="67AF63CE" w:rsidR="00CB7956" w:rsidRPr="00BB19E0" w:rsidRDefault="00CB7956" w:rsidP="00CB7956">
      <w:pPr>
        <w:pStyle w:val="ListParagraph"/>
        <w:tabs>
          <w:tab w:val="left" w:pos="0"/>
        </w:tabs>
        <w:ind w:left="270" w:hanging="270"/>
        <w:rPr>
          <w:rFonts w:ascii="Calibri" w:hAnsi="Calibri" w:cs="Calibri"/>
          <w:i/>
          <w:sz w:val="22"/>
          <w:szCs w:val="22"/>
        </w:rPr>
      </w:pPr>
      <w:r>
        <w:rPr>
          <w:rFonts w:ascii="Calibri" w:hAnsi="Calibri" w:cs="Calibri"/>
          <w:i/>
          <w:sz w:val="22"/>
          <w:szCs w:val="22"/>
        </w:rPr>
        <w:t>Waypoint template to complete will be provided so waypoints can be incorporated into bridge system</w:t>
      </w:r>
    </w:p>
    <w:p w14:paraId="3D921CCE" w14:textId="77777777" w:rsidR="00CB7956" w:rsidRPr="00CB7956" w:rsidRDefault="00CB7956" w:rsidP="00CB7956">
      <w:pPr>
        <w:rPr>
          <w:rFonts w:ascii="Calibri" w:hAnsi="Calibri" w:cs="Calibri"/>
          <w:b/>
          <w:bCs/>
          <w:sz w:val="22"/>
          <w:szCs w:val="22"/>
        </w:rPr>
      </w:pPr>
    </w:p>
    <w:p w14:paraId="2967DD1C" w14:textId="77777777" w:rsidR="00CB7956" w:rsidRPr="00CB7956" w:rsidRDefault="00CB7956" w:rsidP="00CB7956">
      <w:pPr>
        <w:pStyle w:val="NormalWeb"/>
        <w:spacing w:before="0" w:beforeAutospacing="0" w:after="0" w:afterAutospacing="0"/>
        <w:jc w:val="center"/>
        <w:rPr>
          <w:rFonts w:ascii="Calibri" w:hAnsi="Calibri" w:cs="Calibri"/>
          <w:b/>
          <w:bCs/>
          <w:sz w:val="22"/>
          <w:szCs w:val="22"/>
        </w:rPr>
      </w:pPr>
      <w:r w:rsidRPr="00CB7956">
        <w:rPr>
          <w:rFonts w:ascii="Calibri" w:hAnsi="Calibri" w:cs="Calibri"/>
          <w:b/>
          <w:bCs/>
          <w:sz w:val="22"/>
          <w:szCs w:val="22"/>
        </w:rPr>
        <w:t>Scientific Support</w:t>
      </w:r>
    </w:p>
    <w:p w14:paraId="109A3F96" w14:textId="77777777" w:rsidR="00CB7956" w:rsidRPr="00CB7956" w:rsidRDefault="00CB7956" w:rsidP="00CB7956">
      <w:pPr>
        <w:pStyle w:val="NormalWeb"/>
        <w:spacing w:before="0" w:beforeAutospacing="0" w:after="0" w:afterAutospacing="0"/>
        <w:rPr>
          <w:rFonts w:ascii="Calibri" w:hAnsi="Calibri" w:cs="Calibri"/>
          <w:sz w:val="22"/>
          <w:szCs w:val="22"/>
        </w:rPr>
      </w:pPr>
      <w:r w:rsidRPr="00CB7956">
        <w:rPr>
          <w:rFonts w:ascii="Calibri" w:hAnsi="Calibri" w:cs="Calibri"/>
          <w:b/>
          <w:bCs/>
          <w:sz w:val="22"/>
          <w:szCs w:val="22"/>
        </w:rPr>
        <w:t xml:space="preserve">Shipboard Equipment </w:t>
      </w:r>
    </w:p>
    <w:p w14:paraId="509829A6" w14:textId="071164DC" w:rsidR="00CB7956" w:rsidRPr="00CB7956" w:rsidRDefault="00CB7956" w:rsidP="00CB7956">
      <w:pPr>
        <w:pStyle w:val="NormalWeb"/>
        <w:spacing w:before="0" w:beforeAutospacing="0" w:after="0" w:afterAutospacing="0"/>
        <w:ind w:left="540"/>
        <w:rPr>
          <w:rFonts w:ascii="Calibri" w:hAnsi="Calibri" w:cs="Calibri"/>
          <w:sz w:val="22"/>
          <w:szCs w:val="22"/>
        </w:rPr>
      </w:pPr>
      <w:r w:rsidRPr="00CB7956">
        <w:rPr>
          <w:rFonts w:ascii="Calibri" w:hAnsi="Calibri" w:cs="Calibri"/>
          <w:sz w:val="22"/>
          <w:szCs w:val="22"/>
        </w:rPr>
        <w:t>EM122</w:t>
      </w:r>
    </w:p>
    <w:p w14:paraId="4157095D" w14:textId="1708718C" w:rsidR="00CB7956" w:rsidRDefault="00CB7956" w:rsidP="00CB7956">
      <w:pPr>
        <w:pStyle w:val="NormalWeb"/>
        <w:spacing w:before="0" w:beforeAutospacing="0" w:after="0" w:afterAutospacing="0"/>
        <w:ind w:left="540"/>
        <w:rPr>
          <w:rFonts w:ascii="Calibri" w:hAnsi="Calibri" w:cs="Calibri"/>
          <w:bCs/>
          <w:sz w:val="22"/>
          <w:szCs w:val="22"/>
        </w:rPr>
      </w:pPr>
      <w:r w:rsidRPr="00CB7956">
        <w:rPr>
          <w:rFonts w:ascii="Calibri" w:hAnsi="Calibri" w:cs="Calibri"/>
          <w:bCs/>
          <w:sz w:val="22"/>
          <w:szCs w:val="22"/>
        </w:rPr>
        <w:t>XBT T7</w:t>
      </w:r>
    </w:p>
    <w:p w14:paraId="39F8D6AF" w14:textId="1A50D4B6" w:rsidR="00CB7956" w:rsidRDefault="00CB7956" w:rsidP="00CB7956">
      <w:pPr>
        <w:pStyle w:val="NormalWeb"/>
        <w:spacing w:before="0" w:beforeAutospacing="0" w:after="0" w:afterAutospacing="0"/>
        <w:ind w:left="540"/>
        <w:rPr>
          <w:rFonts w:ascii="Calibri" w:hAnsi="Calibri" w:cs="Calibri"/>
          <w:bCs/>
          <w:sz w:val="22"/>
          <w:szCs w:val="22"/>
        </w:rPr>
      </w:pPr>
    </w:p>
    <w:p w14:paraId="29FD1B7E" w14:textId="22D7F915" w:rsidR="00CB7956" w:rsidRDefault="00CB7956" w:rsidP="00CB7956">
      <w:pPr>
        <w:pStyle w:val="NormalWeb"/>
        <w:spacing w:before="0" w:beforeAutospacing="0" w:after="0" w:afterAutospacing="0"/>
        <w:rPr>
          <w:rFonts w:ascii="Calibri" w:hAnsi="Calibri" w:cs="Calibri"/>
          <w:bCs/>
          <w:sz w:val="22"/>
          <w:szCs w:val="22"/>
        </w:rPr>
      </w:pPr>
      <w:r>
        <w:rPr>
          <w:rFonts w:ascii="Calibri" w:hAnsi="Calibri" w:cs="Calibri"/>
          <w:b/>
          <w:bCs/>
          <w:sz w:val="22"/>
          <w:szCs w:val="22"/>
        </w:rPr>
        <w:t>Specialized Science Equipment</w:t>
      </w:r>
    </w:p>
    <w:p w14:paraId="527B6B53" w14:textId="3F8AF6B9" w:rsidR="00CB7956" w:rsidRDefault="00CB7956" w:rsidP="00CB7956">
      <w:pPr>
        <w:pStyle w:val="NormalWeb"/>
        <w:spacing w:before="0" w:beforeAutospacing="0" w:after="0" w:afterAutospacing="0"/>
        <w:ind w:left="540"/>
        <w:rPr>
          <w:ins w:id="148" w:author="Microsoft Office User" w:date="2018-12-06T16:06:00Z"/>
          <w:rFonts w:ascii="Calibri" w:hAnsi="Calibri" w:cs="Calibri"/>
          <w:bCs/>
          <w:sz w:val="22"/>
          <w:szCs w:val="22"/>
        </w:rPr>
      </w:pPr>
      <w:r>
        <w:rPr>
          <w:rFonts w:ascii="Calibri" w:hAnsi="Calibri" w:cs="Calibri"/>
          <w:bCs/>
          <w:sz w:val="22"/>
          <w:szCs w:val="22"/>
        </w:rPr>
        <w:t xml:space="preserve">Possible rental of </w:t>
      </w:r>
      <w:proofErr w:type="spellStart"/>
      <w:r>
        <w:rPr>
          <w:rFonts w:ascii="Calibri" w:hAnsi="Calibri" w:cs="Calibri"/>
          <w:bCs/>
          <w:sz w:val="22"/>
          <w:szCs w:val="22"/>
        </w:rPr>
        <w:t>SeaPath</w:t>
      </w:r>
      <w:proofErr w:type="spellEnd"/>
      <w:r>
        <w:rPr>
          <w:rFonts w:ascii="Calibri" w:hAnsi="Calibri" w:cs="Calibri"/>
          <w:bCs/>
          <w:sz w:val="22"/>
          <w:szCs w:val="22"/>
        </w:rPr>
        <w:t xml:space="preserve"> from Kongsberg – Laura is taking care of this</w:t>
      </w:r>
    </w:p>
    <w:p w14:paraId="5127F22B" w14:textId="04824918" w:rsidR="006D60A2" w:rsidRDefault="006D60A2" w:rsidP="00CB7956">
      <w:pPr>
        <w:pStyle w:val="NormalWeb"/>
        <w:spacing w:before="0" w:beforeAutospacing="0" w:after="0" w:afterAutospacing="0"/>
        <w:ind w:left="540"/>
        <w:rPr>
          <w:ins w:id="149" w:author="Microsoft Office User" w:date="2018-12-06T16:06:00Z"/>
          <w:rFonts w:ascii="Calibri" w:hAnsi="Calibri" w:cs="Calibri"/>
          <w:bCs/>
          <w:sz w:val="22"/>
          <w:szCs w:val="22"/>
        </w:rPr>
      </w:pPr>
    </w:p>
    <w:p w14:paraId="153ADFA9" w14:textId="69CFE430" w:rsidR="006D60A2" w:rsidRDefault="006D60A2" w:rsidP="00CB7956">
      <w:pPr>
        <w:pStyle w:val="NormalWeb"/>
        <w:spacing w:before="0" w:beforeAutospacing="0" w:after="0" w:afterAutospacing="0"/>
        <w:ind w:left="540"/>
        <w:rPr>
          <w:rFonts w:ascii="Calibri" w:hAnsi="Calibri" w:cs="Calibri"/>
          <w:bCs/>
          <w:sz w:val="22"/>
          <w:szCs w:val="22"/>
        </w:rPr>
      </w:pPr>
      <w:ins w:id="150" w:author="Microsoft Office User" w:date="2018-12-06T16:06:00Z">
        <w:r>
          <w:rPr>
            <w:rFonts w:ascii="Calibri" w:hAnsi="Calibri" w:cs="Calibri"/>
            <w:bCs/>
            <w:sz w:val="22"/>
            <w:szCs w:val="22"/>
          </w:rPr>
          <w:t>Will be dominating the computer</w:t>
        </w:r>
      </w:ins>
      <w:ins w:id="151" w:author="Microsoft Office User" w:date="2018-12-06T16:07:00Z">
        <w:r>
          <w:rPr>
            <w:rFonts w:ascii="Calibri" w:hAnsi="Calibri" w:cs="Calibri"/>
            <w:bCs/>
            <w:sz w:val="22"/>
            <w:szCs w:val="22"/>
          </w:rPr>
          <w:t xml:space="preserve"> lab</w:t>
        </w:r>
      </w:ins>
    </w:p>
    <w:p w14:paraId="2FF38CF0" w14:textId="2D7296C6" w:rsidR="000E61CE" w:rsidRDefault="000E61CE" w:rsidP="00CB7956">
      <w:pPr>
        <w:pStyle w:val="NormalWeb"/>
        <w:spacing w:before="0" w:beforeAutospacing="0" w:after="0" w:afterAutospacing="0"/>
        <w:rPr>
          <w:rFonts w:ascii="Calibri" w:hAnsi="Calibri" w:cs="Calibri"/>
          <w:bCs/>
        </w:rPr>
      </w:pPr>
    </w:p>
    <w:p w14:paraId="28DD7FC6" w14:textId="7BFC123A" w:rsidR="000E61CE" w:rsidRDefault="000E61CE" w:rsidP="000E61CE">
      <w:pPr>
        <w:pStyle w:val="NormalWeb"/>
        <w:pBdr>
          <w:top w:val="single" w:sz="12" w:space="1" w:color="auto"/>
          <w:bottom w:val="single" w:sz="12" w:space="1" w:color="auto"/>
        </w:pBdr>
        <w:spacing w:before="0" w:beforeAutospacing="0" w:after="0" w:afterAutospacing="0"/>
        <w:rPr>
          <w:rFonts w:ascii="Calibri" w:hAnsi="Calibri" w:cs="Calibri"/>
          <w:bCs/>
        </w:rPr>
      </w:pPr>
    </w:p>
    <w:p w14:paraId="405AF1D3" w14:textId="77777777" w:rsidR="000E61CE" w:rsidRPr="000E61CE" w:rsidRDefault="000E61CE" w:rsidP="000E61CE">
      <w:pPr>
        <w:pStyle w:val="NormalWeb"/>
        <w:spacing w:before="0" w:beforeAutospacing="0" w:after="0" w:afterAutospacing="0"/>
        <w:rPr>
          <w:rFonts w:ascii="Calibri" w:hAnsi="Calibri" w:cs="Calibri"/>
          <w:bCs/>
        </w:rPr>
      </w:pPr>
    </w:p>
    <w:p w14:paraId="657249A6" w14:textId="68F4C2C8" w:rsidR="005D0086" w:rsidRPr="005D0086" w:rsidRDefault="005D0086" w:rsidP="005D0086">
      <w:pPr>
        <w:pStyle w:val="NormalWeb"/>
        <w:spacing w:before="0" w:beforeAutospacing="0" w:after="0" w:afterAutospacing="0"/>
        <w:jc w:val="center"/>
        <w:rPr>
          <w:rFonts w:ascii="Calibri" w:hAnsi="Calibri" w:cs="Calibri"/>
          <w:b/>
          <w:bCs/>
          <w:sz w:val="22"/>
          <w:szCs w:val="22"/>
        </w:rPr>
      </w:pPr>
      <w:r w:rsidRPr="005D0086">
        <w:rPr>
          <w:rFonts w:ascii="Calibri" w:hAnsi="Calibri" w:cs="Calibri"/>
          <w:b/>
          <w:bCs/>
          <w:sz w:val="22"/>
          <w:szCs w:val="22"/>
        </w:rPr>
        <w:t xml:space="preserve">Mission #3 – Alvin Engineering Dives </w:t>
      </w:r>
    </w:p>
    <w:p w14:paraId="1B6771C1" w14:textId="5E650B60" w:rsidR="005D0086" w:rsidRPr="005D0086" w:rsidRDefault="005D0086" w:rsidP="005D0086">
      <w:pPr>
        <w:pStyle w:val="NormalWeb"/>
        <w:spacing w:before="0" w:beforeAutospacing="0" w:after="0" w:afterAutospacing="0"/>
        <w:jc w:val="center"/>
        <w:rPr>
          <w:rFonts w:ascii="Calibri" w:hAnsi="Calibri" w:cs="Calibri"/>
          <w:bCs/>
          <w:sz w:val="22"/>
          <w:szCs w:val="22"/>
        </w:rPr>
      </w:pPr>
      <w:r w:rsidRPr="005D0086">
        <w:rPr>
          <w:rFonts w:ascii="Calibri" w:hAnsi="Calibri" w:cs="Calibri"/>
          <w:bCs/>
          <w:sz w:val="22"/>
          <w:szCs w:val="22"/>
        </w:rPr>
        <w:t xml:space="preserve">Chief Sci - Bruce </w:t>
      </w:r>
      <w:proofErr w:type="spellStart"/>
      <w:r w:rsidRPr="005D0086">
        <w:rPr>
          <w:rFonts w:ascii="Calibri" w:hAnsi="Calibri" w:cs="Calibri"/>
          <w:bCs/>
          <w:sz w:val="22"/>
          <w:szCs w:val="22"/>
        </w:rPr>
        <w:t>Strickrott</w:t>
      </w:r>
      <w:proofErr w:type="spellEnd"/>
      <w:r w:rsidRPr="005D0086">
        <w:rPr>
          <w:rFonts w:ascii="Calibri" w:hAnsi="Calibri" w:cs="Calibri"/>
          <w:bCs/>
          <w:sz w:val="22"/>
          <w:szCs w:val="22"/>
        </w:rPr>
        <w:t>, WHOI</w:t>
      </w:r>
    </w:p>
    <w:p w14:paraId="5B7D8C20" w14:textId="77777777" w:rsidR="005D0086" w:rsidRPr="005D0086" w:rsidRDefault="005D0086" w:rsidP="005D0086">
      <w:pPr>
        <w:pStyle w:val="NormalWeb"/>
        <w:spacing w:before="0" w:beforeAutospacing="0" w:after="0" w:afterAutospacing="0"/>
        <w:jc w:val="center"/>
        <w:rPr>
          <w:rFonts w:ascii="Calibri" w:hAnsi="Calibri" w:cs="Calibri"/>
          <w:bCs/>
          <w:sz w:val="22"/>
          <w:szCs w:val="22"/>
        </w:rPr>
      </w:pPr>
      <w:r w:rsidRPr="005D0086">
        <w:rPr>
          <w:rFonts w:ascii="Calibri" w:hAnsi="Calibri" w:cs="Calibri"/>
          <w:bCs/>
          <w:sz w:val="22"/>
          <w:szCs w:val="22"/>
        </w:rPr>
        <w:t>Location - TBD</w:t>
      </w:r>
    </w:p>
    <w:p w14:paraId="7A759158" w14:textId="1393392B" w:rsidR="005D0086" w:rsidRDefault="005D0086" w:rsidP="005D0086">
      <w:pPr>
        <w:pStyle w:val="NormalWeb"/>
        <w:spacing w:before="0" w:beforeAutospacing="0" w:after="0" w:afterAutospacing="0"/>
        <w:jc w:val="center"/>
        <w:rPr>
          <w:rFonts w:ascii="Calibri" w:hAnsi="Calibri" w:cs="Calibri"/>
          <w:bCs/>
          <w:sz w:val="22"/>
          <w:szCs w:val="22"/>
        </w:rPr>
      </w:pPr>
      <w:r w:rsidRPr="005D0086">
        <w:rPr>
          <w:rFonts w:ascii="Calibri" w:hAnsi="Calibri" w:cs="Calibri"/>
          <w:bCs/>
          <w:sz w:val="22"/>
          <w:szCs w:val="22"/>
        </w:rPr>
        <w:t xml:space="preserve">Science operation days </w:t>
      </w:r>
      <w:r>
        <w:rPr>
          <w:rFonts w:ascii="Calibri" w:hAnsi="Calibri" w:cs="Calibri"/>
          <w:bCs/>
          <w:sz w:val="22"/>
          <w:szCs w:val="22"/>
        </w:rPr>
        <w:t>–</w:t>
      </w:r>
      <w:r w:rsidRPr="005D0086">
        <w:rPr>
          <w:rFonts w:ascii="Calibri" w:hAnsi="Calibri" w:cs="Calibri"/>
          <w:bCs/>
          <w:sz w:val="22"/>
          <w:szCs w:val="22"/>
        </w:rPr>
        <w:t xml:space="preserve"> 1</w:t>
      </w:r>
    </w:p>
    <w:p w14:paraId="1204E44A" w14:textId="6771EC29" w:rsidR="000E61CE" w:rsidRDefault="000E61CE" w:rsidP="005D0086">
      <w:pPr>
        <w:pStyle w:val="NormalWeb"/>
        <w:spacing w:before="0" w:beforeAutospacing="0" w:after="0" w:afterAutospacing="0"/>
        <w:jc w:val="center"/>
        <w:rPr>
          <w:ins w:id="152" w:author="Microsoft Office User" w:date="2018-12-06T16:08:00Z"/>
          <w:rFonts w:ascii="Calibri" w:hAnsi="Calibri" w:cs="Calibri"/>
          <w:bCs/>
          <w:sz w:val="22"/>
          <w:szCs w:val="22"/>
        </w:rPr>
      </w:pPr>
      <w:r>
        <w:rPr>
          <w:rFonts w:ascii="Calibri" w:hAnsi="Calibri" w:cs="Calibri"/>
          <w:bCs/>
          <w:sz w:val="22"/>
          <w:szCs w:val="22"/>
        </w:rPr>
        <w:t>Berths – All 10 DSOG Berths (non-science cabins)</w:t>
      </w:r>
    </w:p>
    <w:p w14:paraId="187DE239" w14:textId="305C6BD1" w:rsidR="006D60A2" w:rsidRDefault="006D60A2" w:rsidP="005D0086">
      <w:pPr>
        <w:pStyle w:val="NormalWeb"/>
        <w:spacing w:before="0" w:beforeAutospacing="0" w:after="0" w:afterAutospacing="0"/>
        <w:jc w:val="center"/>
        <w:rPr>
          <w:ins w:id="153" w:author="Microsoft Office User" w:date="2018-12-06T16:08:00Z"/>
          <w:rFonts w:ascii="Calibri" w:hAnsi="Calibri" w:cs="Calibri"/>
          <w:bCs/>
          <w:sz w:val="22"/>
          <w:szCs w:val="22"/>
        </w:rPr>
      </w:pPr>
    </w:p>
    <w:p w14:paraId="64A0F2DC" w14:textId="36F1D66B" w:rsidR="006D60A2" w:rsidRDefault="006D60A2" w:rsidP="006D60A2">
      <w:pPr>
        <w:pStyle w:val="NormalWeb"/>
        <w:spacing w:before="0" w:beforeAutospacing="0" w:after="0" w:afterAutospacing="0"/>
        <w:rPr>
          <w:ins w:id="154" w:author="Microsoft Office User" w:date="2018-12-06T16:08:00Z"/>
          <w:rFonts w:ascii="Calibri" w:hAnsi="Calibri" w:cs="Calibri"/>
          <w:bCs/>
          <w:sz w:val="22"/>
          <w:szCs w:val="22"/>
        </w:rPr>
      </w:pPr>
      <w:ins w:id="155" w:author="Microsoft Office User" w:date="2018-12-06T16:08:00Z">
        <w:r>
          <w:rPr>
            <w:rFonts w:ascii="Calibri" w:hAnsi="Calibri" w:cs="Calibri"/>
            <w:bCs/>
            <w:sz w:val="22"/>
            <w:szCs w:val="22"/>
          </w:rPr>
          <w:t xml:space="preserve">Usually the first dive, around the area of </w:t>
        </w:r>
        <w:proofErr w:type="spellStart"/>
        <w:r>
          <w:rPr>
            <w:rFonts w:ascii="Calibri" w:hAnsi="Calibri" w:cs="Calibri"/>
            <w:bCs/>
            <w:sz w:val="22"/>
            <w:szCs w:val="22"/>
          </w:rPr>
          <w:t>Drazen</w:t>
        </w:r>
        <w:proofErr w:type="spellEnd"/>
        <w:r>
          <w:rPr>
            <w:rFonts w:ascii="Calibri" w:hAnsi="Calibri" w:cs="Calibri"/>
            <w:bCs/>
            <w:sz w:val="22"/>
            <w:szCs w:val="22"/>
          </w:rPr>
          <w:t xml:space="preserve"> dives and do a shake down</w:t>
        </w:r>
        <w:r w:rsidR="004E55E6">
          <w:rPr>
            <w:rFonts w:ascii="Calibri" w:hAnsi="Calibri" w:cs="Calibri"/>
            <w:bCs/>
            <w:sz w:val="22"/>
            <w:szCs w:val="22"/>
          </w:rPr>
          <w:t xml:space="preserve"> prior to the </w:t>
        </w:r>
        <w:proofErr w:type="spellStart"/>
        <w:r w:rsidR="004E55E6">
          <w:rPr>
            <w:rFonts w:ascii="Calibri" w:hAnsi="Calibri" w:cs="Calibri"/>
            <w:bCs/>
            <w:sz w:val="22"/>
            <w:szCs w:val="22"/>
          </w:rPr>
          <w:t>Drazen</w:t>
        </w:r>
        <w:proofErr w:type="spellEnd"/>
        <w:r w:rsidR="004E55E6">
          <w:rPr>
            <w:rFonts w:ascii="Calibri" w:hAnsi="Calibri" w:cs="Calibri"/>
            <w:bCs/>
            <w:sz w:val="22"/>
            <w:szCs w:val="22"/>
          </w:rPr>
          <w:t xml:space="preserve"> operations.</w:t>
        </w:r>
      </w:ins>
    </w:p>
    <w:p w14:paraId="76BB86EF" w14:textId="0F88F32C" w:rsidR="004E55E6" w:rsidRDefault="004E55E6" w:rsidP="006D60A2">
      <w:pPr>
        <w:pStyle w:val="NormalWeb"/>
        <w:spacing w:before="0" w:beforeAutospacing="0" w:after="0" w:afterAutospacing="0"/>
        <w:rPr>
          <w:ins w:id="156" w:author="Microsoft Office User" w:date="2018-12-06T16:10:00Z"/>
          <w:rFonts w:ascii="Calibri" w:hAnsi="Calibri" w:cs="Calibri"/>
          <w:bCs/>
          <w:sz w:val="22"/>
          <w:szCs w:val="22"/>
        </w:rPr>
      </w:pPr>
      <w:ins w:id="157" w:author="Microsoft Office User" w:date="2018-12-06T16:09:00Z">
        <w:r>
          <w:rPr>
            <w:rFonts w:ascii="Calibri" w:hAnsi="Calibri" w:cs="Calibri"/>
            <w:bCs/>
            <w:sz w:val="22"/>
            <w:szCs w:val="22"/>
          </w:rPr>
          <w:t>Location is dependent on Navy clearances</w:t>
        </w:r>
      </w:ins>
      <w:ins w:id="158" w:author="Microsoft Office User" w:date="2018-12-06T16:10:00Z">
        <w:r>
          <w:rPr>
            <w:rFonts w:ascii="Calibri" w:hAnsi="Calibri" w:cs="Calibri"/>
            <w:bCs/>
            <w:sz w:val="22"/>
            <w:szCs w:val="22"/>
          </w:rPr>
          <w:t xml:space="preserve"> and possibly in shallower waters</w:t>
        </w:r>
      </w:ins>
    </w:p>
    <w:p w14:paraId="13E59EC0" w14:textId="6749A1CC" w:rsidR="004E55E6" w:rsidRDefault="004E55E6" w:rsidP="006D60A2">
      <w:pPr>
        <w:pStyle w:val="NormalWeb"/>
        <w:spacing w:before="0" w:beforeAutospacing="0" w:after="0" w:afterAutospacing="0"/>
        <w:rPr>
          <w:ins w:id="159" w:author="Microsoft Office User" w:date="2018-12-06T16:08:00Z"/>
          <w:rFonts w:ascii="Calibri" w:hAnsi="Calibri" w:cs="Calibri"/>
          <w:bCs/>
          <w:sz w:val="22"/>
          <w:szCs w:val="22"/>
        </w:rPr>
      </w:pPr>
      <w:ins w:id="160" w:author="Microsoft Office User" w:date="2018-12-06T16:10:00Z">
        <w:r>
          <w:rPr>
            <w:rFonts w:ascii="Calibri" w:hAnsi="Calibri" w:cs="Calibri"/>
            <w:bCs/>
            <w:sz w:val="22"/>
            <w:szCs w:val="22"/>
          </w:rPr>
          <w:t>Possible to get some science collections too – last minute</w:t>
        </w:r>
      </w:ins>
    </w:p>
    <w:p w14:paraId="5BF7CF88" w14:textId="77777777" w:rsidR="004E55E6" w:rsidRDefault="004E55E6">
      <w:pPr>
        <w:pStyle w:val="NormalWeb"/>
        <w:spacing w:before="0" w:beforeAutospacing="0" w:after="0" w:afterAutospacing="0"/>
        <w:rPr>
          <w:rFonts w:ascii="Calibri" w:hAnsi="Calibri" w:cs="Calibri"/>
          <w:bCs/>
          <w:sz w:val="22"/>
          <w:szCs w:val="22"/>
        </w:rPr>
        <w:pPrChange w:id="161" w:author="Microsoft Office User" w:date="2018-12-06T16:08:00Z">
          <w:pPr>
            <w:pStyle w:val="NormalWeb"/>
            <w:spacing w:before="0" w:beforeAutospacing="0" w:after="0" w:afterAutospacing="0"/>
            <w:jc w:val="center"/>
          </w:pPr>
        </w:pPrChange>
      </w:pPr>
    </w:p>
    <w:p w14:paraId="51E2EC4E" w14:textId="66D95A08" w:rsidR="00C25366" w:rsidRPr="00D20F85" w:rsidRDefault="00C25366" w:rsidP="00C25366">
      <w:pPr>
        <w:pStyle w:val="NormalWeb"/>
        <w:spacing w:before="0" w:beforeAutospacing="0" w:after="0" w:afterAutospacing="0"/>
        <w:rPr>
          <w:rFonts w:ascii="Calibri" w:hAnsi="Calibri" w:cs="Calibri"/>
          <w:sz w:val="22"/>
          <w:szCs w:val="22"/>
        </w:rPr>
      </w:pPr>
      <w:r w:rsidRPr="00D20F85">
        <w:rPr>
          <w:rFonts w:ascii="Calibri" w:hAnsi="Calibri" w:cs="Calibri"/>
          <w:b/>
          <w:bCs/>
          <w:sz w:val="22"/>
          <w:szCs w:val="22"/>
        </w:rPr>
        <w:t>Mission Objectives</w:t>
      </w:r>
      <w:r w:rsidR="00BB0D7D">
        <w:rPr>
          <w:rFonts w:ascii="Calibri" w:hAnsi="Calibri" w:cs="Calibri"/>
          <w:b/>
          <w:bCs/>
          <w:sz w:val="22"/>
          <w:szCs w:val="22"/>
        </w:rPr>
        <w:t xml:space="preserve"> (edited from previous Alvin Eng. cruises)</w:t>
      </w:r>
    </w:p>
    <w:p w14:paraId="09905F21" w14:textId="77777777" w:rsidR="00C25366" w:rsidRDefault="00C25366" w:rsidP="00C25366">
      <w:pPr>
        <w:pStyle w:val="NormalWeb"/>
        <w:spacing w:before="0" w:beforeAutospacing="0" w:after="0" w:afterAutospacing="0"/>
        <w:rPr>
          <w:rFonts w:ascii="Calibri" w:hAnsi="Calibri" w:cs="Calibri"/>
          <w:sz w:val="22"/>
          <w:szCs w:val="22"/>
        </w:rPr>
      </w:pPr>
      <w:r w:rsidRPr="004B17A1">
        <w:rPr>
          <w:rFonts w:ascii="Calibri" w:hAnsi="Calibri" w:cs="Calibri"/>
          <w:sz w:val="22"/>
          <w:szCs w:val="22"/>
        </w:rPr>
        <w:t xml:space="preserve">Principal objectives for the Alvin dive program are as follows: </w:t>
      </w:r>
    </w:p>
    <w:p w14:paraId="029E32F5" w14:textId="4F1E5D5C" w:rsidR="00C25366" w:rsidRDefault="00C25366" w:rsidP="00C25366">
      <w:pPr>
        <w:pStyle w:val="NormalWeb"/>
        <w:spacing w:before="0" w:beforeAutospacing="0" w:after="0" w:afterAutospacing="0"/>
        <w:ind w:left="450"/>
        <w:rPr>
          <w:rFonts w:ascii="Calibri" w:hAnsi="Calibri" w:cs="Calibri"/>
          <w:sz w:val="22"/>
          <w:szCs w:val="22"/>
        </w:rPr>
      </w:pPr>
      <w:r w:rsidRPr="004B17A1">
        <w:rPr>
          <w:rFonts w:ascii="Calibri" w:hAnsi="Calibri" w:cs="Calibri"/>
          <w:sz w:val="22"/>
          <w:szCs w:val="22"/>
        </w:rPr>
        <w:lastRenderedPageBreak/>
        <w:t xml:space="preserve">1) perform vehicle testing and trials of DSV Alvin and associated support systems (LARS, USBL, Communications, science gear, </w:t>
      </w:r>
      <w:proofErr w:type="spellStart"/>
      <w:r w:rsidRPr="004B17A1">
        <w:rPr>
          <w:rFonts w:ascii="Calibri" w:hAnsi="Calibri" w:cs="Calibri"/>
          <w:sz w:val="22"/>
          <w:szCs w:val="22"/>
        </w:rPr>
        <w:t>etc</w:t>
      </w:r>
      <w:proofErr w:type="spellEnd"/>
      <w:r w:rsidRPr="004B17A1">
        <w:rPr>
          <w:rFonts w:ascii="Calibri" w:hAnsi="Calibri" w:cs="Calibri"/>
          <w:sz w:val="22"/>
          <w:szCs w:val="22"/>
        </w:rPr>
        <w:t xml:space="preserve">) </w:t>
      </w:r>
    </w:p>
    <w:p w14:paraId="0A159CCD" w14:textId="77777777" w:rsidR="00C25366" w:rsidRDefault="00C25366" w:rsidP="00C25366">
      <w:pPr>
        <w:pStyle w:val="NormalWeb"/>
        <w:spacing w:before="0" w:beforeAutospacing="0" w:after="0" w:afterAutospacing="0"/>
        <w:ind w:left="450"/>
        <w:rPr>
          <w:rFonts w:ascii="Calibri" w:hAnsi="Calibri" w:cs="Calibri"/>
          <w:sz w:val="22"/>
          <w:szCs w:val="22"/>
        </w:rPr>
      </w:pPr>
      <w:r w:rsidRPr="004B17A1">
        <w:rPr>
          <w:rFonts w:ascii="Calibri" w:hAnsi="Calibri" w:cs="Calibri"/>
          <w:sz w:val="22"/>
          <w:szCs w:val="22"/>
        </w:rPr>
        <w:t xml:space="preserve">2) perform directed training of existing and new personnel to advance technical and operational readiness and advancement toward DSV pilot certification </w:t>
      </w:r>
    </w:p>
    <w:p w14:paraId="7A2D1600" w14:textId="77777777" w:rsidR="00C25366" w:rsidRDefault="00C25366" w:rsidP="00C25366">
      <w:pPr>
        <w:pStyle w:val="NormalWeb"/>
        <w:spacing w:before="0" w:beforeAutospacing="0" w:after="0" w:afterAutospacing="0"/>
        <w:ind w:left="450"/>
        <w:rPr>
          <w:rFonts w:ascii="Calibri" w:hAnsi="Calibri" w:cs="Calibri"/>
          <w:sz w:val="22"/>
          <w:szCs w:val="22"/>
        </w:rPr>
      </w:pPr>
      <w:r w:rsidRPr="004B17A1">
        <w:rPr>
          <w:rFonts w:ascii="Calibri" w:hAnsi="Calibri" w:cs="Calibri"/>
          <w:sz w:val="22"/>
          <w:szCs w:val="22"/>
        </w:rPr>
        <w:t xml:space="preserve">3) perform on-going new systems integration and engineering tests (thrusters, acoustic modem, video improvements, in-hull computer upgrades and other systems) </w:t>
      </w:r>
    </w:p>
    <w:p w14:paraId="6FF76130" w14:textId="4EA0D085" w:rsidR="00C25366" w:rsidRDefault="00C25366" w:rsidP="00BB0D7D">
      <w:pPr>
        <w:pStyle w:val="NormalWeb"/>
        <w:spacing w:before="0" w:beforeAutospacing="0" w:after="0" w:afterAutospacing="0"/>
        <w:ind w:left="450"/>
        <w:rPr>
          <w:rFonts w:ascii="Calibri" w:hAnsi="Calibri" w:cs="Calibri"/>
          <w:sz w:val="22"/>
          <w:szCs w:val="22"/>
        </w:rPr>
      </w:pPr>
      <w:r w:rsidRPr="004B17A1">
        <w:rPr>
          <w:rFonts w:ascii="Calibri" w:hAnsi="Calibri" w:cs="Calibri"/>
          <w:sz w:val="22"/>
          <w:szCs w:val="22"/>
        </w:rPr>
        <w:t>4) perform in-water tests of the Operations Vehicle</w:t>
      </w:r>
      <w:r w:rsidR="00BB0D7D">
        <w:rPr>
          <w:rFonts w:ascii="Calibri" w:hAnsi="Calibri" w:cs="Calibri"/>
          <w:sz w:val="22"/>
          <w:szCs w:val="22"/>
        </w:rPr>
        <w:t>?</w:t>
      </w:r>
      <w:r w:rsidRPr="004B17A1">
        <w:rPr>
          <w:rFonts w:ascii="Calibri" w:hAnsi="Calibri" w:cs="Calibri"/>
          <w:sz w:val="22"/>
          <w:szCs w:val="22"/>
        </w:rPr>
        <w:t xml:space="preserve"> </w:t>
      </w:r>
    </w:p>
    <w:p w14:paraId="0058680D" w14:textId="74950F41" w:rsidR="00C25366" w:rsidRDefault="00BB0D7D" w:rsidP="00C25366">
      <w:pPr>
        <w:pStyle w:val="NormalWeb"/>
        <w:spacing w:before="0" w:beforeAutospacing="0" w:after="0" w:afterAutospacing="0"/>
        <w:ind w:left="450"/>
        <w:rPr>
          <w:rFonts w:ascii="Calibri" w:hAnsi="Calibri" w:cs="Calibri"/>
          <w:sz w:val="22"/>
          <w:szCs w:val="22"/>
        </w:rPr>
      </w:pPr>
      <w:r>
        <w:rPr>
          <w:rFonts w:ascii="Calibri" w:hAnsi="Calibri" w:cs="Calibri"/>
          <w:sz w:val="22"/>
          <w:szCs w:val="22"/>
        </w:rPr>
        <w:t>5</w:t>
      </w:r>
      <w:r w:rsidR="00C25366" w:rsidRPr="004B17A1">
        <w:rPr>
          <w:rFonts w:ascii="Calibri" w:hAnsi="Calibri" w:cs="Calibri"/>
          <w:sz w:val="22"/>
          <w:szCs w:val="22"/>
        </w:rPr>
        <w:t xml:space="preserve">) as possible obtain footage and media for use in the </w:t>
      </w:r>
      <w:proofErr w:type="spellStart"/>
      <w:proofErr w:type="gramStart"/>
      <w:r w:rsidR="00C25366" w:rsidRPr="004B17A1">
        <w:rPr>
          <w:rFonts w:ascii="Calibri" w:hAnsi="Calibri" w:cs="Calibri"/>
          <w:sz w:val="22"/>
          <w:szCs w:val="22"/>
        </w:rPr>
        <w:t>on going</w:t>
      </w:r>
      <w:proofErr w:type="spellEnd"/>
      <w:proofErr w:type="gramEnd"/>
      <w:r w:rsidR="00C25366" w:rsidRPr="004B17A1">
        <w:rPr>
          <w:rFonts w:ascii="Calibri" w:hAnsi="Calibri" w:cs="Calibri"/>
          <w:sz w:val="22"/>
          <w:szCs w:val="22"/>
        </w:rPr>
        <w:t xml:space="preserve"> vehicle outreach efforts  </w:t>
      </w:r>
    </w:p>
    <w:p w14:paraId="7CC062B2" w14:textId="77777777" w:rsidR="00BB0D7D" w:rsidRDefault="00BB0D7D" w:rsidP="00C25366">
      <w:pPr>
        <w:pStyle w:val="NormalWeb"/>
        <w:spacing w:before="0" w:beforeAutospacing="0" w:after="0" w:afterAutospacing="0"/>
        <w:rPr>
          <w:rFonts w:ascii="Calibri" w:hAnsi="Calibri" w:cs="Calibri"/>
          <w:sz w:val="22"/>
          <w:szCs w:val="22"/>
        </w:rPr>
      </w:pPr>
    </w:p>
    <w:p w14:paraId="55453D46" w14:textId="0A6C6DE3" w:rsidR="00C25366" w:rsidRPr="00D20F85" w:rsidRDefault="00C25366" w:rsidP="00C25366">
      <w:pPr>
        <w:pStyle w:val="NormalWeb"/>
        <w:spacing w:before="0" w:beforeAutospacing="0" w:after="0" w:afterAutospacing="0"/>
        <w:rPr>
          <w:rFonts w:ascii="Calibri" w:hAnsi="Calibri" w:cs="Calibri"/>
          <w:b/>
          <w:bCs/>
          <w:sz w:val="22"/>
          <w:szCs w:val="22"/>
        </w:rPr>
      </w:pPr>
      <w:r w:rsidRPr="00D20F85">
        <w:rPr>
          <w:rFonts w:ascii="Calibri" w:hAnsi="Calibri" w:cs="Calibri"/>
          <w:b/>
          <w:bCs/>
          <w:sz w:val="22"/>
          <w:szCs w:val="22"/>
        </w:rPr>
        <w:t>Science Activities</w:t>
      </w:r>
    </w:p>
    <w:p w14:paraId="5C4C7B52" w14:textId="77777777" w:rsidR="00C25366" w:rsidRDefault="00C25366" w:rsidP="00C25366">
      <w:pPr>
        <w:rPr>
          <w:rFonts w:ascii="Calibri" w:hAnsi="Calibri" w:cs="Calibri"/>
          <w:sz w:val="22"/>
          <w:szCs w:val="22"/>
        </w:rPr>
      </w:pPr>
      <w:r>
        <w:rPr>
          <w:rFonts w:ascii="Calibri" w:hAnsi="Calibri" w:cs="Calibri"/>
          <w:sz w:val="22"/>
          <w:szCs w:val="22"/>
        </w:rPr>
        <w:t>No official science objectives are associated with the Alvin efforts.</w:t>
      </w:r>
    </w:p>
    <w:p w14:paraId="7D23F145" w14:textId="77777777" w:rsidR="00C25366" w:rsidRDefault="00C25366" w:rsidP="00C25366">
      <w:pPr>
        <w:rPr>
          <w:rFonts w:ascii="Calibri" w:hAnsi="Calibri" w:cs="Calibri"/>
          <w:sz w:val="22"/>
          <w:szCs w:val="22"/>
        </w:rPr>
      </w:pPr>
      <w:r>
        <w:rPr>
          <w:rFonts w:ascii="Calibri" w:hAnsi="Calibri" w:cs="Calibri"/>
          <w:sz w:val="22"/>
          <w:szCs w:val="22"/>
        </w:rPr>
        <w:t>No sampling or equipment placements planned.</w:t>
      </w:r>
    </w:p>
    <w:p w14:paraId="66EBE744" w14:textId="77777777" w:rsidR="00C25366" w:rsidRDefault="00C25366" w:rsidP="00C25366">
      <w:pPr>
        <w:rPr>
          <w:rFonts w:ascii="Calibri" w:hAnsi="Calibri" w:cs="Calibri"/>
          <w:sz w:val="22"/>
          <w:szCs w:val="22"/>
        </w:rPr>
      </w:pPr>
    </w:p>
    <w:p w14:paraId="0313F7A5" w14:textId="77777777" w:rsidR="00C25366" w:rsidRPr="00D20F85" w:rsidRDefault="00C25366" w:rsidP="00C25366">
      <w:pPr>
        <w:rPr>
          <w:rFonts w:ascii="Calibri" w:hAnsi="Calibri" w:cs="Calibri"/>
          <w:b/>
          <w:bCs/>
          <w:sz w:val="22"/>
          <w:szCs w:val="22"/>
        </w:rPr>
      </w:pPr>
      <w:r w:rsidRPr="00D20F85">
        <w:rPr>
          <w:rFonts w:ascii="Calibri" w:hAnsi="Calibri" w:cs="Calibri"/>
          <w:b/>
          <w:sz w:val="22"/>
          <w:szCs w:val="22"/>
        </w:rPr>
        <w:t>Chief Scientist and PIs</w:t>
      </w:r>
    </w:p>
    <w:p w14:paraId="3010238C" w14:textId="38458860" w:rsidR="00C25366" w:rsidRDefault="00C25366" w:rsidP="00C25366">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Bruce </w:t>
      </w:r>
      <w:proofErr w:type="spellStart"/>
      <w:r>
        <w:rPr>
          <w:rFonts w:ascii="Calibri" w:hAnsi="Calibri" w:cs="Calibri"/>
          <w:sz w:val="22"/>
          <w:szCs w:val="22"/>
        </w:rPr>
        <w:t>Strickrott</w:t>
      </w:r>
      <w:proofErr w:type="spellEnd"/>
      <w:r>
        <w:rPr>
          <w:rFonts w:ascii="Calibri" w:hAnsi="Calibri" w:cs="Calibri"/>
          <w:sz w:val="22"/>
          <w:szCs w:val="22"/>
        </w:rPr>
        <w:t xml:space="preserve"> – Lead Alvin</w:t>
      </w:r>
    </w:p>
    <w:p w14:paraId="5E8D8F48" w14:textId="77BEB723" w:rsidR="00C25366" w:rsidRDefault="00C25366" w:rsidP="00C25366">
      <w:pPr>
        <w:pStyle w:val="NormalWeb"/>
        <w:spacing w:before="0" w:beforeAutospacing="0" w:after="0" w:afterAutospacing="0"/>
        <w:rPr>
          <w:rFonts w:ascii="Calibri" w:hAnsi="Calibri" w:cs="Calibri"/>
          <w:sz w:val="22"/>
          <w:szCs w:val="22"/>
        </w:rPr>
      </w:pPr>
    </w:p>
    <w:p w14:paraId="7F33D141" w14:textId="77777777" w:rsidR="00C25366" w:rsidRDefault="00C25366" w:rsidP="00C25366">
      <w:pPr>
        <w:pStyle w:val="ListParagraph"/>
        <w:tabs>
          <w:tab w:val="left" w:pos="0"/>
        </w:tabs>
        <w:ind w:left="0"/>
        <w:rPr>
          <w:rFonts w:ascii="Calibri" w:hAnsi="Calibri" w:cs="Calibri"/>
          <w:sz w:val="22"/>
          <w:szCs w:val="22"/>
        </w:rPr>
      </w:pPr>
      <w:r w:rsidRPr="008D4AF7">
        <w:rPr>
          <w:rFonts w:ascii="Calibri" w:hAnsi="Calibri" w:cs="Calibri"/>
          <w:b/>
          <w:sz w:val="22"/>
          <w:szCs w:val="22"/>
        </w:rPr>
        <w:t>Station Location</w:t>
      </w:r>
      <w:r>
        <w:rPr>
          <w:rFonts w:ascii="Calibri" w:hAnsi="Calibri" w:cs="Calibri"/>
          <w:b/>
          <w:sz w:val="22"/>
          <w:szCs w:val="22"/>
        </w:rPr>
        <w:t>s</w:t>
      </w:r>
    </w:p>
    <w:p w14:paraId="01EFAD71" w14:textId="77777777" w:rsidR="00C25366" w:rsidRPr="001F3F2C" w:rsidRDefault="00C25366" w:rsidP="00C25366">
      <w:pPr>
        <w:rPr>
          <w:rFonts w:ascii="Calibri" w:hAnsi="Calibri" w:cs="Calibri"/>
          <w:bCs/>
          <w:sz w:val="22"/>
          <w:szCs w:val="22"/>
        </w:rPr>
      </w:pPr>
      <w:r w:rsidRPr="001F3F2C">
        <w:rPr>
          <w:rFonts w:ascii="Calibri" w:hAnsi="Calibri" w:cs="Calibri"/>
          <w:bCs/>
          <w:sz w:val="22"/>
          <w:szCs w:val="22"/>
        </w:rPr>
        <w:t>Opportunistic or planned?</w:t>
      </w:r>
    </w:p>
    <w:p w14:paraId="6A84AED3" w14:textId="5E52789B" w:rsidR="00C25366" w:rsidRDefault="00C25366" w:rsidP="00C25366">
      <w:pPr>
        <w:pStyle w:val="NormalWeb"/>
        <w:spacing w:before="0" w:beforeAutospacing="0" w:after="0" w:afterAutospacing="0"/>
        <w:rPr>
          <w:rFonts w:ascii="Calibri" w:hAnsi="Calibri" w:cs="Calibri"/>
          <w:sz w:val="22"/>
          <w:szCs w:val="22"/>
        </w:rPr>
      </w:pPr>
    </w:p>
    <w:p w14:paraId="56AA7877" w14:textId="0AE60DC4" w:rsidR="00BB0D7D" w:rsidRPr="00BB0D7D" w:rsidRDefault="00BB0D7D" w:rsidP="00BB0D7D">
      <w:pPr>
        <w:pStyle w:val="NormalWeb"/>
        <w:spacing w:before="0" w:beforeAutospacing="0" w:after="0" w:afterAutospacing="0"/>
        <w:jc w:val="center"/>
        <w:rPr>
          <w:rFonts w:ascii="Calibri" w:hAnsi="Calibri" w:cs="Calibri"/>
          <w:b/>
          <w:bCs/>
          <w:sz w:val="22"/>
          <w:szCs w:val="22"/>
        </w:rPr>
      </w:pPr>
      <w:r>
        <w:rPr>
          <w:rFonts w:ascii="Calibri" w:hAnsi="Calibri" w:cs="Calibri"/>
          <w:b/>
          <w:bCs/>
          <w:sz w:val="22"/>
          <w:szCs w:val="22"/>
        </w:rPr>
        <w:t>Scientific Support</w:t>
      </w:r>
    </w:p>
    <w:p w14:paraId="64DC5D19" w14:textId="77777777" w:rsidR="00BB0D7D" w:rsidRPr="00D20F85" w:rsidRDefault="00BB0D7D" w:rsidP="00BB0D7D">
      <w:pPr>
        <w:pStyle w:val="NormalWeb"/>
        <w:spacing w:before="0" w:beforeAutospacing="0" w:after="0" w:afterAutospacing="0"/>
        <w:rPr>
          <w:rFonts w:ascii="Calibri" w:hAnsi="Calibri" w:cs="Calibri"/>
          <w:sz w:val="22"/>
          <w:szCs w:val="22"/>
        </w:rPr>
      </w:pPr>
      <w:r w:rsidRPr="00D20F85">
        <w:rPr>
          <w:rFonts w:ascii="Calibri" w:hAnsi="Calibri" w:cs="Calibri"/>
          <w:b/>
          <w:bCs/>
          <w:sz w:val="22"/>
          <w:szCs w:val="22"/>
        </w:rPr>
        <w:t>Winches, Wire, &amp; Deck Equipment</w:t>
      </w:r>
    </w:p>
    <w:p w14:paraId="74EC6930" w14:textId="77777777" w:rsidR="00BB0D7D" w:rsidRPr="001F3F2C" w:rsidRDefault="00BB0D7D" w:rsidP="00BB0D7D">
      <w:pPr>
        <w:pStyle w:val="NormalWeb"/>
        <w:spacing w:before="0" w:beforeAutospacing="0" w:after="0" w:afterAutospacing="0"/>
        <w:ind w:left="547"/>
        <w:rPr>
          <w:rFonts w:ascii="Calibri" w:hAnsi="Calibri" w:cs="Calibri"/>
          <w:sz w:val="22"/>
          <w:szCs w:val="22"/>
        </w:rPr>
      </w:pPr>
      <w:r w:rsidRPr="001F3F2C">
        <w:rPr>
          <w:rFonts w:ascii="Calibri" w:hAnsi="Calibri" w:cs="Calibri"/>
          <w:sz w:val="22"/>
          <w:szCs w:val="22"/>
        </w:rPr>
        <w:t>Trawl Winch with .681 fiber optic</w:t>
      </w:r>
    </w:p>
    <w:p w14:paraId="2C8C3FDD" w14:textId="77777777" w:rsidR="00BB0D7D" w:rsidRDefault="00BB0D7D" w:rsidP="00BB0D7D">
      <w:pPr>
        <w:pStyle w:val="NormalWeb"/>
        <w:spacing w:before="0" w:beforeAutospacing="0" w:after="0" w:afterAutospacing="0"/>
        <w:ind w:left="547"/>
        <w:rPr>
          <w:rFonts w:ascii="Calibri" w:hAnsi="Calibri" w:cs="Calibri"/>
          <w:sz w:val="22"/>
          <w:szCs w:val="22"/>
        </w:rPr>
      </w:pPr>
      <w:r w:rsidRPr="001F3F2C">
        <w:rPr>
          <w:rFonts w:ascii="Calibri" w:hAnsi="Calibri" w:cs="Calibri"/>
          <w:sz w:val="22"/>
          <w:szCs w:val="22"/>
        </w:rPr>
        <w:t>Winch Notes: OV will use 0.681" winch for testing and trials</w:t>
      </w:r>
    </w:p>
    <w:p w14:paraId="332A6BF3" w14:textId="77777777" w:rsidR="00BB0D7D" w:rsidRPr="00D20F85" w:rsidRDefault="00BB0D7D" w:rsidP="00BB0D7D">
      <w:pPr>
        <w:pStyle w:val="NormalWeb"/>
        <w:spacing w:before="0" w:beforeAutospacing="0" w:after="0" w:afterAutospacing="0"/>
        <w:ind w:left="540"/>
        <w:rPr>
          <w:rFonts w:ascii="Calibri" w:hAnsi="Calibri" w:cs="Calibri"/>
          <w:b/>
          <w:bCs/>
          <w:sz w:val="22"/>
          <w:szCs w:val="22"/>
        </w:rPr>
      </w:pPr>
    </w:p>
    <w:p w14:paraId="7D7C1806" w14:textId="77777777" w:rsidR="00BB0D7D" w:rsidRPr="00D20F85" w:rsidRDefault="00BB0D7D" w:rsidP="00BB0D7D">
      <w:pPr>
        <w:pStyle w:val="NormalWeb"/>
        <w:spacing w:before="0" w:beforeAutospacing="0" w:after="0" w:afterAutospacing="0"/>
        <w:rPr>
          <w:rFonts w:ascii="Calibri" w:hAnsi="Calibri" w:cs="Calibri"/>
          <w:b/>
          <w:bCs/>
          <w:sz w:val="22"/>
          <w:szCs w:val="22"/>
        </w:rPr>
      </w:pPr>
      <w:r>
        <w:rPr>
          <w:rFonts w:ascii="Calibri" w:hAnsi="Calibri" w:cs="Calibri"/>
          <w:b/>
          <w:bCs/>
          <w:sz w:val="22"/>
          <w:szCs w:val="22"/>
        </w:rPr>
        <w:t>Other Special Requirements</w:t>
      </w:r>
    </w:p>
    <w:p w14:paraId="1CB29AB7" w14:textId="64D1C3C9" w:rsidR="00BB0D7D" w:rsidRDefault="00BB0D7D" w:rsidP="00BB0D7D">
      <w:pPr>
        <w:pStyle w:val="NormalWeb"/>
        <w:spacing w:before="0" w:beforeAutospacing="0" w:after="0" w:afterAutospacing="0"/>
        <w:ind w:left="547"/>
        <w:rPr>
          <w:rFonts w:ascii="Calibri" w:hAnsi="Calibri" w:cs="Calibri"/>
          <w:bCs/>
          <w:sz w:val="22"/>
          <w:szCs w:val="22"/>
        </w:rPr>
      </w:pPr>
      <w:r>
        <w:rPr>
          <w:rFonts w:ascii="Calibri" w:hAnsi="Calibri" w:cs="Calibri"/>
          <w:bCs/>
          <w:sz w:val="22"/>
          <w:szCs w:val="22"/>
        </w:rPr>
        <w:t>Possible use of an Al</w:t>
      </w:r>
      <w:r w:rsidRPr="003973E6">
        <w:rPr>
          <w:rFonts w:ascii="Calibri" w:hAnsi="Calibri" w:cs="Calibri"/>
          <w:bCs/>
          <w:sz w:val="22"/>
          <w:szCs w:val="22"/>
        </w:rPr>
        <w:t>vin elevator for OV testing</w:t>
      </w:r>
      <w:r>
        <w:rPr>
          <w:rFonts w:ascii="Calibri" w:hAnsi="Calibri" w:cs="Calibri"/>
          <w:bCs/>
          <w:sz w:val="22"/>
          <w:szCs w:val="22"/>
        </w:rPr>
        <w:t>?</w:t>
      </w:r>
    </w:p>
    <w:p w14:paraId="1CE9B6CA" w14:textId="77777777" w:rsidR="00BB0D7D" w:rsidRDefault="00BB0D7D" w:rsidP="00C25366">
      <w:pPr>
        <w:pStyle w:val="NormalWeb"/>
        <w:spacing w:before="0" w:beforeAutospacing="0" w:after="0" w:afterAutospacing="0"/>
        <w:rPr>
          <w:rFonts w:ascii="Calibri" w:hAnsi="Calibri" w:cs="Calibri"/>
          <w:sz w:val="22"/>
          <w:szCs w:val="22"/>
        </w:rPr>
      </w:pPr>
    </w:p>
    <w:p w14:paraId="0B2CC04C" w14:textId="77777777" w:rsidR="00C25366" w:rsidRDefault="00C25366" w:rsidP="00C25366">
      <w:pPr>
        <w:pStyle w:val="NormalWeb"/>
        <w:spacing w:before="0" w:beforeAutospacing="0" w:after="0" w:afterAutospacing="0"/>
        <w:jc w:val="both"/>
        <w:rPr>
          <w:rFonts w:ascii="Calibri" w:hAnsi="Calibri" w:cs="Calibri"/>
          <w:bCs/>
          <w:sz w:val="22"/>
          <w:szCs w:val="22"/>
        </w:rPr>
      </w:pPr>
    </w:p>
    <w:p w14:paraId="239FF67D" w14:textId="22CA4931" w:rsidR="00C25366" w:rsidRDefault="00C25366" w:rsidP="00C25366">
      <w:pPr>
        <w:pStyle w:val="NormalWeb"/>
        <w:pBdr>
          <w:top w:val="single" w:sz="12" w:space="1" w:color="auto"/>
          <w:bottom w:val="single" w:sz="12" w:space="1" w:color="auto"/>
        </w:pBdr>
        <w:spacing w:before="0" w:beforeAutospacing="0" w:after="0" w:afterAutospacing="0"/>
        <w:rPr>
          <w:rFonts w:ascii="Calibri" w:hAnsi="Calibri" w:cs="Calibri"/>
          <w:bCs/>
          <w:sz w:val="22"/>
          <w:szCs w:val="22"/>
        </w:rPr>
      </w:pPr>
    </w:p>
    <w:p w14:paraId="210DA045" w14:textId="77777777" w:rsidR="00C25366" w:rsidRDefault="00C25366" w:rsidP="00C25366">
      <w:pPr>
        <w:pStyle w:val="NormalWeb"/>
        <w:spacing w:before="0" w:beforeAutospacing="0" w:after="0" w:afterAutospacing="0"/>
        <w:rPr>
          <w:rFonts w:ascii="Calibri" w:hAnsi="Calibri" w:cs="Calibri"/>
          <w:bCs/>
          <w:sz w:val="22"/>
          <w:szCs w:val="22"/>
        </w:rPr>
      </w:pPr>
    </w:p>
    <w:p w14:paraId="1EB77346" w14:textId="4D9D708F" w:rsidR="005D0086" w:rsidRPr="003D2DE5" w:rsidRDefault="003D2DE5" w:rsidP="005D0086">
      <w:pPr>
        <w:pStyle w:val="NormalWeb"/>
        <w:spacing w:before="0" w:beforeAutospacing="0" w:after="0" w:afterAutospacing="0"/>
        <w:jc w:val="center"/>
        <w:rPr>
          <w:rFonts w:ascii="Calibri" w:hAnsi="Calibri" w:cs="Calibri"/>
          <w:b/>
          <w:bCs/>
          <w:sz w:val="22"/>
          <w:szCs w:val="22"/>
        </w:rPr>
      </w:pPr>
      <w:r>
        <w:rPr>
          <w:rFonts w:ascii="Calibri" w:hAnsi="Calibri" w:cs="Calibri"/>
          <w:b/>
          <w:bCs/>
          <w:sz w:val="22"/>
          <w:szCs w:val="22"/>
        </w:rPr>
        <w:t>Potential STEM-seas Undergraduate Students</w:t>
      </w:r>
    </w:p>
    <w:p w14:paraId="0B55E87D" w14:textId="77777777" w:rsidR="005D0086" w:rsidRPr="005D0086" w:rsidRDefault="005D0086" w:rsidP="005D0086">
      <w:pPr>
        <w:pStyle w:val="NormalWeb"/>
        <w:spacing w:before="0" w:beforeAutospacing="0" w:after="0" w:afterAutospacing="0"/>
        <w:rPr>
          <w:rFonts w:ascii="Calibri" w:hAnsi="Calibri" w:cs="Calibri"/>
          <w:bCs/>
          <w:i/>
        </w:rPr>
      </w:pPr>
    </w:p>
    <w:p w14:paraId="6086F5A0" w14:textId="3489F064" w:rsidR="00BB0D7D" w:rsidRDefault="005D0086" w:rsidP="005D0086">
      <w:pPr>
        <w:pStyle w:val="NormalWeb"/>
        <w:spacing w:before="0" w:beforeAutospacing="0" w:after="0" w:afterAutospacing="0"/>
        <w:rPr>
          <w:rFonts w:ascii="Calibri" w:hAnsi="Calibri" w:cs="Calibri"/>
          <w:bCs/>
          <w:sz w:val="22"/>
          <w:szCs w:val="22"/>
        </w:rPr>
      </w:pPr>
      <w:r w:rsidRPr="00BB0D7D">
        <w:rPr>
          <w:rFonts w:ascii="Calibri" w:hAnsi="Calibri" w:cs="Calibri"/>
          <w:bCs/>
          <w:sz w:val="22"/>
          <w:szCs w:val="22"/>
        </w:rPr>
        <w:t xml:space="preserve">There is a request from UNOLS to accommodate some STEM-seas undergraduate students. </w:t>
      </w:r>
    </w:p>
    <w:p w14:paraId="651FB8BF" w14:textId="0C19A5C6" w:rsidR="00BB0D7D" w:rsidRDefault="00A61398" w:rsidP="005D0086">
      <w:pPr>
        <w:pStyle w:val="NormalWeb"/>
        <w:spacing w:before="0" w:beforeAutospacing="0" w:after="0" w:afterAutospacing="0"/>
        <w:rPr>
          <w:rFonts w:ascii="Calibri" w:hAnsi="Calibri" w:cs="Calibri"/>
          <w:bCs/>
          <w:sz w:val="22"/>
          <w:szCs w:val="22"/>
        </w:rPr>
      </w:pPr>
      <w:hyperlink r:id="rId24" w:history="1">
        <w:r w:rsidR="00BB0D7D" w:rsidRPr="00BB0D7D">
          <w:rPr>
            <w:rStyle w:val="Hyperlink"/>
            <w:rFonts w:ascii="Calibri" w:hAnsi="Calibri" w:cs="Calibri"/>
            <w:bCs/>
            <w:sz w:val="22"/>
            <w:szCs w:val="22"/>
          </w:rPr>
          <w:t>http://mlp.ldeo.columbia.edu/stemseas/</w:t>
        </w:r>
      </w:hyperlink>
    </w:p>
    <w:p w14:paraId="6B4769C4" w14:textId="77777777" w:rsidR="00BB0D7D" w:rsidRDefault="00BB0D7D" w:rsidP="005D0086">
      <w:pPr>
        <w:pStyle w:val="NormalWeb"/>
        <w:spacing w:before="0" w:beforeAutospacing="0" w:after="0" w:afterAutospacing="0"/>
        <w:rPr>
          <w:rFonts w:ascii="Calibri" w:hAnsi="Calibri" w:cs="Calibri"/>
          <w:bCs/>
          <w:sz w:val="22"/>
          <w:szCs w:val="22"/>
        </w:rPr>
      </w:pPr>
    </w:p>
    <w:p w14:paraId="79C4BF46" w14:textId="3288D12E" w:rsidR="005D0086" w:rsidRDefault="00BB0D7D" w:rsidP="005D0086">
      <w:pPr>
        <w:pStyle w:val="NormalWeb"/>
        <w:spacing w:before="0" w:beforeAutospacing="0" w:after="0" w:afterAutospacing="0"/>
        <w:rPr>
          <w:rFonts w:ascii="Calibri" w:hAnsi="Calibri" w:cs="Calibri"/>
          <w:bCs/>
          <w:sz w:val="22"/>
          <w:szCs w:val="22"/>
        </w:rPr>
      </w:pPr>
      <w:r>
        <w:rPr>
          <w:rFonts w:ascii="Calibri" w:hAnsi="Calibri" w:cs="Calibri"/>
          <w:bCs/>
          <w:sz w:val="22"/>
          <w:szCs w:val="22"/>
        </w:rPr>
        <w:t xml:space="preserve">The request is for 8 berths (7 students, 1 instructor) -or- </w:t>
      </w:r>
      <w:r w:rsidRPr="004E55E6">
        <w:rPr>
          <w:rFonts w:ascii="Calibri" w:hAnsi="Calibri" w:cs="Calibri"/>
          <w:b/>
          <w:bCs/>
          <w:sz w:val="22"/>
          <w:szCs w:val="22"/>
          <w:rPrChange w:id="162" w:author="Microsoft Office User" w:date="2018-12-06T16:16:00Z">
            <w:rPr>
              <w:rFonts w:ascii="Calibri" w:hAnsi="Calibri" w:cs="Calibri"/>
              <w:bCs/>
              <w:sz w:val="22"/>
              <w:szCs w:val="22"/>
            </w:rPr>
          </w:rPrChange>
        </w:rPr>
        <w:t>3</w:t>
      </w:r>
      <w:r>
        <w:rPr>
          <w:rFonts w:ascii="Calibri" w:hAnsi="Calibri" w:cs="Calibri"/>
          <w:bCs/>
          <w:sz w:val="22"/>
          <w:szCs w:val="22"/>
        </w:rPr>
        <w:t>-4 program alumnae who have been to sea previously</w:t>
      </w:r>
    </w:p>
    <w:p w14:paraId="45CDA182" w14:textId="36CC9BD1" w:rsidR="00BB0D7D" w:rsidRDefault="00BB0D7D" w:rsidP="005D0086">
      <w:pPr>
        <w:pStyle w:val="NormalWeb"/>
        <w:spacing w:before="0" w:beforeAutospacing="0" w:after="0" w:afterAutospacing="0"/>
        <w:rPr>
          <w:rFonts w:ascii="Calibri" w:hAnsi="Calibri" w:cs="Calibri"/>
          <w:bCs/>
          <w:sz w:val="22"/>
          <w:szCs w:val="22"/>
        </w:rPr>
      </w:pPr>
      <w:r>
        <w:rPr>
          <w:rFonts w:ascii="Calibri" w:hAnsi="Calibri" w:cs="Calibri"/>
          <w:bCs/>
          <w:sz w:val="22"/>
          <w:szCs w:val="22"/>
        </w:rPr>
        <w:t xml:space="preserve">Example program outlines for POD are attached in </w:t>
      </w:r>
      <w:proofErr w:type="spellStart"/>
      <w:r>
        <w:rPr>
          <w:rFonts w:ascii="Calibri" w:hAnsi="Calibri" w:cs="Calibri"/>
          <w:bCs/>
          <w:sz w:val="22"/>
          <w:szCs w:val="22"/>
        </w:rPr>
        <w:t>precruise</w:t>
      </w:r>
      <w:proofErr w:type="spellEnd"/>
      <w:r>
        <w:rPr>
          <w:rFonts w:ascii="Calibri" w:hAnsi="Calibri" w:cs="Calibri"/>
          <w:bCs/>
          <w:sz w:val="22"/>
          <w:szCs w:val="22"/>
        </w:rPr>
        <w:t xml:space="preserve"> meeting email – one from </w:t>
      </w:r>
      <w:proofErr w:type="spellStart"/>
      <w:r>
        <w:rPr>
          <w:rFonts w:ascii="Calibri" w:hAnsi="Calibri" w:cs="Calibri"/>
          <w:bCs/>
          <w:sz w:val="22"/>
          <w:szCs w:val="22"/>
        </w:rPr>
        <w:t>Sikuliak</w:t>
      </w:r>
      <w:proofErr w:type="spellEnd"/>
      <w:r>
        <w:rPr>
          <w:rFonts w:ascii="Calibri" w:hAnsi="Calibri" w:cs="Calibri"/>
          <w:bCs/>
          <w:sz w:val="22"/>
          <w:szCs w:val="22"/>
        </w:rPr>
        <w:t>, one from RV Endeavor</w:t>
      </w:r>
    </w:p>
    <w:p w14:paraId="5D6C0EA7" w14:textId="77777777" w:rsidR="00BB0D7D" w:rsidRPr="00BB0D7D" w:rsidRDefault="00BB0D7D" w:rsidP="005D0086">
      <w:pPr>
        <w:pStyle w:val="NormalWeb"/>
        <w:spacing w:before="0" w:beforeAutospacing="0" w:after="0" w:afterAutospacing="0"/>
        <w:rPr>
          <w:rFonts w:ascii="Calibri" w:hAnsi="Calibri" w:cs="Calibri"/>
          <w:bCs/>
          <w:sz w:val="22"/>
          <w:szCs w:val="22"/>
        </w:rPr>
      </w:pPr>
    </w:p>
    <w:p w14:paraId="3A651FEA" w14:textId="77777777" w:rsidR="005D0086" w:rsidRDefault="005D0086" w:rsidP="002427CF">
      <w:pPr>
        <w:ind w:left="540"/>
        <w:rPr>
          <w:rFonts w:ascii="Calibri" w:hAnsi="Calibri"/>
          <w:sz w:val="22"/>
          <w:szCs w:val="22"/>
        </w:rPr>
      </w:pPr>
    </w:p>
    <w:p w14:paraId="517A0FEA" w14:textId="0FC74609" w:rsidR="00C25366" w:rsidRDefault="00C25366" w:rsidP="00C25366">
      <w:pPr>
        <w:pBdr>
          <w:top w:val="single" w:sz="12" w:space="1" w:color="auto"/>
          <w:bottom w:val="single" w:sz="12" w:space="1" w:color="auto"/>
        </w:pBdr>
        <w:rPr>
          <w:rFonts w:ascii="Calibri" w:hAnsi="Calibri"/>
          <w:sz w:val="22"/>
          <w:szCs w:val="22"/>
        </w:rPr>
      </w:pPr>
    </w:p>
    <w:p w14:paraId="078EE3D6" w14:textId="77777777" w:rsidR="00C25366" w:rsidRPr="006B0603" w:rsidRDefault="00C25366" w:rsidP="00C25366">
      <w:pPr>
        <w:rPr>
          <w:rFonts w:ascii="Calibri" w:hAnsi="Calibri"/>
          <w:sz w:val="22"/>
          <w:szCs w:val="22"/>
        </w:rPr>
      </w:pPr>
    </w:p>
    <w:p w14:paraId="365E17D0" w14:textId="77777777" w:rsidR="00D109AD" w:rsidRPr="003E48BE" w:rsidRDefault="00D109AD" w:rsidP="00D109AD">
      <w:pPr>
        <w:jc w:val="center"/>
        <w:rPr>
          <w:rFonts w:ascii="Calibri" w:hAnsi="Calibri"/>
          <w:b/>
          <w:sz w:val="22"/>
          <w:szCs w:val="22"/>
        </w:rPr>
      </w:pPr>
      <w:r>
        <w:rPr>
          <w:rFonts w:ascii="Calibri" w:hAnsi="Calibri"/>
          <w:b/>
          <w:sz w:val="22"/>
          <w:szCs w:val="22"/>
        </w:rPr>
        <w:t>Safety</w:t>
      </w:r>
    </w:p>
    <w:p w14:paraId="52C45EE7" w14:textId="77777777" w:rsidR="00D109AD" w:rsidRDefault="00D109AD" w:rsidP="00D109AD">
      <w:pPr>
        <w:spacing w:after="5" w:line="248" w:lineRule="auto"/>
        <w:rPr>
          <w:rFonts w:ascii="Calibri" w:hAnsi="Calibri"/>
          <w:sz w:val="22"/>
          <w:szCs w:val="22"/>
        </w:rPr>
      </w:pPr>
      <w:r w:rsidRPr="007C0ADD">
        <w:rPr>
          <w:rFonts w:ascii="Calibri" w:hAnsi="Calibri"/>
          <w:b/>
          <w:sz w:val="22"/>
          <w:szCs w:val="22"/>
        </w:rPr>
        <w:t>Deck Safety</w:t>
      </w:r>
    </w:p>
    <w:p w14:paraId="5279A3AD" w14:textId="0503DC6D" w:rsidR="00D109AD" w:rsidRDefault="00D109AD" w:rsidP="00D109AD">
      <w:pPr>
        <w:spacing w:after="5" w:line="248" w:lineRule="auto"/>
        <w:ind w:left="540"/>
        <w:rPr>
          <w:rFonts w:ascii="Calibri" w:hAnsi="Calibri"/>
          <w:sz w:val="22"/>
          <w:szCs w:val="22"/>
        </w:rPr>
      </w:pPr>
      <w:r>
        <w:rPr>
          <w:rFonts w:ascii="Calibri" w:hAnsi="Calibri"/>
          <w:sz w:val="22"/>
          <w:szCs w:val="22"/>
        </w:rPr>
        <w:t>Close</w:t>
      </w:r>
      <w:r w:rsidR="00A06078">
        <w:rPr>
          <w:rFonts w:ascii="Calibri" w:hAnsi="Calibri"/>
          <w:sz w:val="22"/>
          <w:szCs w:val="22"/>
        </w:rPr>
        <w:t>d toe/heel s</w:t>
      </w:r>
      <w:r w:rsidRPr="00E84E05">
        <w:rPr>
          <w:rFonts w:ascii="Calibri" w:hAnsi="Calibri"/>
          <w:sz w:val="22"/>
          <w:szCs w:val="22"/>
        </w:rPr>
        <w:t>hoes must be worn at all times on deck</w:t>
      </w:r>
      <w:r w:rsidR="00A06078">
        <w:rPr>
          <w:rFonts w:ascii="Calibri" w:hAnsi="Calibri"/>
          <w:sz w:val="22"/>
          <w:szCs w:val="22"/>
        </w:rPr>
        <w:t>,</w:t>
      </w:r>
      <w:r w:rsidRPr="00E84E05">
        <w:rPr>
          <w:rFonts w:ascii="Calibri" w:hAnsi="Calibri"/>
          <w:sz w:val="22"/>
          <w:szCs w:val="22"/>
        </w:rPr>
        <w:t xml:space="preserve"> and in</w:t>
      </w:r>
      <w:r w:rsidR="00A06078">
        <w:rPr>
          <w:rFonts w:ascii="Calibri" w:hAnsi="Calibri"/>
          <w:sz w:val="22"/>
          <w:szCs w:val="22"/>
        </w:rPr>
        <w:t xml:space="preserve"> labs/</w:t>
      </w:r>
      <w:r w:rsidRPr="00E84E05">
        <w:rPr>
          <w:rFonts w:ascii="Calibri" w:hAnsi="Calibri"/>
          <w:sz w:val="22"/>
          <w:szCs w:val="22"/>
        </w:rPr>
        <w:t xml:space="preserve">common areas. </w:t>
      </w:r>
    </w:p>
    <w:p w14:paraId="1F8902EF" w14:textId="77777777" w:rsidR="00D109AD" w:rsidRDefault="00D109AD" w:rsidP="00D109AD">
      <w:pPr>
        <w:spacing w:after="5" w:line="248" w:lineRule="auto"/>
        <w:ind w:left="540"/>
        <w:rPr>
          <w:sz w:val="22"/>
          <w:szCs w:val="22"/>
        </w:rPr>
      </w:pPr>
      <w:r w:rsidRPr="00E84E05">
        <w:rPr>
          <w:rFonts w:ascii="Calibri" w:hAnsi="Calibri"/>
          <w:sz w:val="22"/>
          <w:szCs w:val="22"/>
        </w:rPr>
        <w:t xml:space="preserve">Steel toe shoes </w:t>
      </w:r>
      <w:r>
        <w:rPr>
          <w:rFonts w:ascii="Calibri" w:hAnsi="Calibri"/>
          <w:sz w:val="22"/>
          <w:szCs w:val="22"/>
        </w:rPr>
        <w:t xml:space="preserve">required </w:t>
      </w:r>
      <w:r w:rsidRPr="00E84E05">
        <w:rPr>
          <w:rFonts w:ascii="Calibri" w:hAnsi="Calibri"/>
          <w:sz w:val="22"/>
          <w:szCs w:val="22"/>
        </w:rPr>
        <w:t>for movement of heavy equipment.</w:t>
      </w:r>
      <w:r w:rsidRPr="00E84E05">
        <w:rPr>
          <w:sz w:val="22"/>
          <w:szCs w:val="22"/>
        </w:rPr>
        <w:t xml:space="preserve"> </w:t>
      </w:r>
    </w:p>
    <w:p w14:paraId="6642518E" w14:textId="12D6B41B" w:rsidR="00D109AD" w:rsidRDefault="00A06078" w:rsidP="00D109AD">
      <w:pPr>
        <w:spacing w:after="5" w:line="248" w:lineRule="auto"/>
        <w:ind w:left="540"/>
        <w:rPr>
          <w:sz w:val="22"/>
          <w:szCs w:val="22"/>
        </w:rPr>
      </w:pPr>
      <w:r>
        <w:rPr>
          <w:sz w:val="22"/>
          <w:szCs w:val="22"/>
        </w:rPr>
        <w:t>Open</w:t>
      </w:r>
      <w:r w:rsidR="00D109AD" w:rsidRPr="00E84E05">
        <w:rPr>
          <w:sz w:val="22"/>
          <w:szCs w:val="22"/>
        </w:rPr>
        <w:t xml:space="preserve"> toe/</w:t>
      </w:r>
      <w:r>
        <w:rPr>
          <w:sz w:val="22"/>
          <w:szCs w:val="22"/>
        </w:rPr>
        <w:t>heel</w:t>
      </w:r>
      <w:r w:rsidR="00D109AD" w:rsidRPr="00E84E05">
        <w:rPr>
          <w:sz w:val="22"/>
          <w:szCs w:val="22"/>
        </w:rPr>
        <w:t xml:space="preserve"> only allowed in </w:t>
      </w:r>
      <w:r>
        <w:rPr>
          <w:sz w:val="22"/>
          <w:szCs w:val="22"/>
        </w:rPr>
        <w:t xml:space="preserve">personal </w:t>
      </w:r>
      <w:r w:rsidR="00D109AD" w:rsidRPr="00E84E05">
        <w:rPr>
          <w:sz w:val="22"/>
          <w:szCs w:val="22"/>
        </w:rPr>
        <w:t>cabin</w:t>
      </w:r>
      <w:r>
        <w:rPr>
          <w:sz w:val="22"/>
          <w:szCs w:val="22"/>
        </w:rPr>
        <w:t>s</w:t>
      </w:r>
      <w:r w:rsidR="00D109AD" w:rsidRPr="00E84E05">
        <w:rPr>
          <w:sz w:val="22"/>
          <w:szCs w:val="22"/>
        </w:rPr>
        <w:t>.</w:t>
      </w:r>
    </w:p>
    <w:p w14:paraId="193FA069" w14:textId="77777777" w:rsidR="00D109AD" w:rsidRPr="007C0ADD" w:rsidRDefault="00D109AD" w:rsidP="00D109AD">
      <w:pPr>
        <w:spacing w:after="5" w:line="248" w:lineRule="auto"/>
        <w:ind w:left="540"/>
        <w:rPr>
          <w:rFonts w:ascii="Calibri" w:hAnsi="Calibri"/>
          <w:sz w:val="22"/>
          <w:szCs w:val="22"/>
        </w:rPr>
      </w:pPr>
      <w:r>
        <w:rPr>
          <w:rFonts w:ascii="Calibri" w:hAnsi="Calibri"/>
          <w:sz w:val="22"/>
          <w:szCs w:val="22"/>
        </w:rPr>
        <w:t xml:space="preserve">Launch &amp; Recovery: </w:t>
      </w:r>
      <w:r w:rsidRPr="00E84E05">
        <w:rPr>
          <w:rFonts w:ascii="Calibri" w:hAnsi="Calibri"/>
          <w:sz w:val="22"/>
          <w:szCs w:val="22"/>
        </w:rPr>
        <w:t>Safety Shoes, h</w:t>
      </w:r>
      <w:r>
        <w:rPr>
          <w:rFonts w:ascii="Calibri" w:hAnsi="Calibri"/>
          <w:sz w:val="22"/>
          <w:szCs w:val="22"/>
        </w:rPr>
        <w:t>ard hats and vests must be worn; safety plan required</w:t>
      </w:r>
    </w:p>
    <w:p w14:paraId="38F99E3B" w14:textId="77777777" w:rsidR="00D109AD" w:rsidRPr="00A06078" w:rsidRDefault="00D109AD" w:rsidP="00D109AD">
      <w:pPr>
        <w:spacing w:after="5" w:line="248" w:lineRule="auto"/>
        <w:ind w:left="540"/>
        <w:rPr>
          <w:color w:val="000000" w:themeColor="text1"/>
          <w:sz w:val="22"/>
          <w:szCs w:val="22"/>
        </w:rPr>
      </w:pPr>
      <w:r w:rsidRPr="00E84E05">
        <w:rPr>
          <w:sz w:val="22"/>
          <w:szCs w:val="22"/>
        </w:rPr>
        <w:t>On the dock or at sea</w:t>
      </w:r>
      <w:r>
        <w:rPr>
          <w:sz w:val="22"/>
          <w:szCs w:val="22"/>
        </w:rPr>
        <w:t>:</w:t>
      </w:r>
      <w:r w:rsidRPr="00E84E05">
        <w:rPr>
          <w:sz w:val="22"/>
          <w:szCs w:val="22"/>
        </w:rPr>
        <w:t xml:space="preserve"> hard hats for overhead lifts, fall protection for working on top of vans or for attaching </w:t>
      </w:r>
      <w:r w:rsidRPr="00A06078">
        <w:rPr>
          <w:color w:val="000000" w:themeColor="text1"/>
          <w:sz w:val="22"/>
          <w:szCs w:val="22"/>
        </w:rPr>
        <w:t>gear on railings or towers.</w:t>
      </w:r>
    </w:p>
    <w:p w14:paraId="5B381F37" w14:textId="77777777" w:rsidR="00D109AD" w:rsidRPr="007C0ADD" w:rsidRDefault="00D109AD" w:rsidP="00D109AD">
      <w:pPr>
        <w:spacing w:after="5" w:line="248" w:lineRule="auto"/>
        <w:ind w:left="540"/>
        <w:rPr>
          <w:sz w:val="22"/>
          <w:szCs w:val="22"/>
        </w:rPr>
      </w:pPr>
      <w:r w:rsidRPr="00A06078">
        <w:rPr>
          <w:color w:val="000000" w:themeColor="text1"/>
          <w:sz w:val="22"/>
          <w:szCs w:val="22"/>
        </w:rPr>
        <w:t>We will have some hard hats, but bring one if you have one.</w:t>
      </w:r>
    </w:p>
    <w:p w14:paraId="13125C65" w14:textId="77777777" w:rsidR="00D109AD" w:rsidRPr="009E394C" w:rsidRDefault="00D109AD" w:rsidP="00D109AD">
      <w:pPr>
        <w:rPr>
          <w:rFonts w:ascii="Calibri" w:hAnsi="Calibri"/>
          <w:sz w:val="22"/>
          <w:szCs w:val="22"/>
        </w:rPr>
      </w:pPr>
    </w:p>
    <w:p w14:paraId="426F593F" w14:textId="77777777" w:rsidR="00D109AD" w:rsidRPr="007C0ADD" w:rsidRDefault="00D109AD" w:rsidP="00D109AD">
      <w:pPr>
        <w:spacing w:after="5" w:line="248" w:lineRule="auto"/>
        <w:rPr>
          <w:rFonts w:ascii="Calibri" w:hAnsi="Calibri"/>
          <w:b/>
          <w:sz w:val="22"/>
          <w:szCs w:val="22"/>
        </w:rPr>
      </w:pPr>
      <w:r w:rsidRPr="007C0ADD">
        <w:rPr>
          <w:rFonts w:ascii="Calibri" w:hAnsi="Calibri"/>
          <w:b/>
          <w:sz w:val="22"/>
          <w:szCs w:val="22"/>
        </w:rPr>
        <w:t>Lab Safety – PPE</w:t>
      </w:r>
    </w:p>
    <w:p w14:paraId="44BF9576" w14:textId="77777777" w:rsidR="00D109AD" w:rsidRPr="00383A3A" w:rsidRDefault="00D109AD" w:rsidP="00D109AD">
      <w:pPr>
        <w:spacing w:after="5" w:line="248" w:lineRule="auto"/>
        <w:ind w:left="720"/>
        <w:rPr>
          <w:rFonts w:ascii="Calibri" w:hAnsi="Calibri"/>
          <w:sz w:val="22"/>
          <w:szCs w:val="22"/>
        </w:rPr>
      </w:pPr>
      <w:r w:rsidRPr="00383A3A">
        <w:rPr>
          <w:rFonts w:ascii="Calibri" w:hAnsi="Calibri"/>
          <w:sz w:val="22"/>
          <w:szCs w:val="22"/>
        </w:rPr>
        <w:lastRenderedPageBreak/>
        <w:t>Science party is responsible for laboratory PPE including lab goggles, coat, gloves, storage containment and cleanup kits for working with all hazardous materials brought onboard the vessel.</w:t>
      </w:r>
    </w:p>
    <w:p w14:paraId="453069DD" w14:textId="77777777" w:rsidR="00D109AD" w:rsidRDefault="00D109AD" w:rsidP="002F4ECE">
      <w:pPr>
        <w:pStyle w:val="NormalWeb"/>
        <w:spacing w:before="0" w:beforeAutospacing="0" w:after="0" w:afterAutospacing="0"/>
        <w:ind w:left="540"/>
        <w:rPr>
          <w:rFonts w:ascii="Calibri" w:hAnsi="Calibri" w:cs="Calibri"/>
          <w:b/>
          <w:bCs/>
          <w:sz w:val="22"/>
          <w:szCs w:val="22"/>
        </w:rPr>
      </w:pPr>
    </w:p>
    <w:p w14:paraId="3321AECA" w14:textId="77777777" w:rsidR="00A06078" w:rsidRDefault="00A06078" w:rsidP="002F4ECE">
      <w:pPr>
        <w:pStyle w:val="NormalWeb"/>
        <w:spacing w:before="0" w:beforeAutospacing="0" w:after="0" w:afterAutospacing="0"/>
        <w:ind w:left="540"/>
        <w:rPr>
          <w:rFonts w:ascii="Calibri" w:hAnsi="Calibri" w:cs="Calibri"/>
          <w:b/>
          <w:bCs/>
          <w:sz w:val="22"/>
          <w:szCs w:val="22"/>
        </w:rPr>
      </w:pPr>
    </w:p>
    <w:p w14:paraId="5A72E6B8" w14:textId="77777777" w:rsidR="00A06078" w:rsidRDefault="00A06078" w:rsidP="00A06078">
      <w:pPr>
        <w:jc w:val="center"/>
        <w:rPr>
          <w:rFonts w:ascii="Calibri" w:hAnsi="Calibri"/>
          <w:b/>
          <w:sz w:val="22"/>
          <w:szCs w:val="22"/>
          <w:u w:color="000000"/>
        </w:rPr>
      </w:pPr>
      <w:r>
        <w:rPr>
          <w:rFonts w:ascii="Calibri" w:hAnsi="Calibri"/>
          <w:b/>
          <w:sz w:val="22"/>
          <w:szCs w:val="22"/>
          <w:u w:color="000000"/>
        </w:rPr>
        <w:t xml:space="preserve">Shipping &amp; Loading </w:t>
      </w:r>
      <w:r w:rsidRPr="00383A3A">
        <w:rPr>
          <w:rFonts w:ascii="Calibri" w:hAnsi="Calibri"/>
          <w:b/>
          <w:sz w:val="22"/>
          <w:szCs w:val="22"/>
          <w:u w:color="000000"/>
        </w:rPr>
        <w:t>Logistics</w:t>
      </w:r>
    </w:p>
    <w:p w14:paraId="722244EA" w14:textId="303F729B" w:rsidR="00982632" w:rsidRPr="00DA0B38" w:rsidRDefault="00982632" w:rsidP="00982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New"/>
          <w:sz w:val="22"/>
          <w:szCs w:val="22"/>
        </w:rPr>
      </w:pPr>
      <w:r>
        <w:rPr>
          <w:rFonts w:ascii="Calibri" w:hAnsi="Calibri" w:cs="Arial,Italic"/>
          <w:iCs/>
          <w:color w:val="000000"/>
          <w:sz w:val="22"/>
          <w:szCs w:val="22"/>
        </w:rPr>
        <w:t xml:space="preserve">*If you choose to work with the ship’s agents, </w:t>
      </w:r>
      <w:hyperlink r:id="rId25" w:history="1">
        <w:r w:rsidRPr="00806213">
          <w:rPr>
            <w:rStyle w:val="Hyperlink"/>
            <w:rFonts w:ascii="Calibri" w:hAnsi="Calibri" w:cs="Arial,Italic"/>
            <w:iCs/>
            <w:sz w:val="22"/>
            <w:szCs w:val="22"/>
          </w:rPr>
          <w:t>ebenway@whoi.edu</w:t>
        </w:r>
      </w:hyperlink>
      <w:r>
        <w:rPr>
          <w:rFonts w:ascii="Calibri" w:hAnsi="Calibri" w:cs="Arial,Italic"/>
          <w:iCs/>
          <w:color w:val="000000"/>
          <w:sz w:val="22"/>
          <w:szCs w:val="22"/>
        </w:rPr>
        <w:t xml:space="preserve"> &amp; </w:t>
      </w:r>
      <w:hyperlink r:id="rId26" w:history="1">
        <w:r w:rsidRPr="00F50D08">
          <w:rPr>
            <w:rStyle w:val="Hyperlink"/>
            <w:rFonts w:ascii="Calibri" w:hAnsi="Calibri" w:cs="Arial,Italic"/>
            <w:iCs/>
            <w:sz w:val="22"/>
            <w:szCs w:val="22"/>
          </w:rPr>
          <w:t>sfuller@whoi.edu</w:t>
        </w:r>
      </w:hyperlink>
      <w:r>
        <w:rPr>
          <w:rFonts w:ascii="Calibri" w:hAnsi="Calibri" w:cs="Arial,Italic"/>
          <w:iCs/>
          <w:color w:val="000000"/>
          <w:sz w:val="22"/>
          <w:szCs w:val="22"/>
        </w:rPr>
        <w:t xml:space="preserve"> must be copied on all correspondence. Should you choose to ship anything to these agents,</w:t>
      </w:r>
      <w:r>
        <w:rPr>
          <w:rFonts w:ascii="Calibri" w:hAnsi="Calibri" w:cs="Courier New"/>
          <w:sz w:val="22"/>
          <w:szCs w:val="22"/>
        </w:rPr>
        <w:t xml:space="preserve"> Sarah Fuller (</w:t>
      </w:r>
      <w:hyperlink r:id="rId27" w:history="1">
        <w:r w:rsidRPr="00201DA6">
          <w:rPr>
            <w:rStyle w:val="Hyperlink"/>
            <w:rFonts w:ascii="Calibri" w:hAnsi="Calibri" w:cs="Courier New"/>
            <w:sz w:val="22"/>
            <w:szCs w:val="22"/>
          </w:rPr>
          <w:t>sfuller@whoi.edu)</w:t>
        </w:r>
      </w:hyperlink>
      <w:r>
        <w:rPr>
          <w:rFonts w:ascii="Calibri" w:hAnsi="Calibri" w:cs="Courier New"/>
          <w:sz w:val="22"/>
          <w:szCs w:val="22"/>
        </w:rPr>
        <w:t xml:space="preserve"> must receive all manifests, BOLs, shipping information prior to shipments departing your home institution.</w:t>
      </w:r>
    </w:p>
    <w:p w14:paraId="27BAC1D7" w14:textId="77777777" w:rsidR="00982632" w:rsidRDefault="00982632" w:rsidP="00982632">
      <w:pPr>
        <w:autoSpaceDE w:val="0"/>
        <w:autoSpaceDN w:val="0"/>
        <w:adjustRightInd w:val="0"/>
        <w:rPr>
          <w:rFonts w:ascii="Calibri" w:hAnsi="Calibri" w:cs="Arial,Italic"/>
          <w:iCs/>
          <w:color w:val="000000"/>
          <w:sz w:val="22"/>
          <w:szCs w:val="22"/>
        </w:rPr>
      </w:pPr>
    </w:p>
    <w:p w14:paraId="6007293C" w14:textId="08E35706" w:rsidR="00BB0D7D" w:rsidRPr="00BB0D7D" w:rsidRDefault="00BB0D7D" w:rsidP="00982632">
      <w:pPr>
        <w:autoSpaceDE w:val="0"/>
        <w:autoSpaceDN w:val="0"/>
        <w:adjustRightInd w:val="0"/>
        <w:rPr>
          <w:rFonts w:ascii="Calibri" w:hAnsi="Calibri" w:cs="Arial,Italic"/>
          <w:b/>
          <w:iCs/>
          <w:color w:val="000000"/>
          <w:sz w:val="22"/>
          <w:szCs w:val="22"/>
        </w:rPr>
      </w:pPr>
      <w:r>
        <w:rPr>
          <w:rFonts w:ascii="Calibri" w:hAnsi="Calibri" w:cs="Arial,Italic"/>
          <w:b/>
          <w:iCs/>
          <w:color w:val="000000"/>
          <w:sz w:val="22"/>
          <w:szCs w:val="22"/>
        </w:rPr>
        <w:t>Mobilization in Mare Island</w:t>
      </w:r>
    </w:p>
    <w:p w14:paraId="42AB2042" w14:textId="357837F3" w:rsidR="00982632" w:rsidRDefault="00982632" w:rsidP="00982632">
      <w:pPr>
        <w:autoSpaceDE w:val="0"/>
        <w:autoSpaceDN w:val="0"/>
        <w:adjustRightInd w:val="0"/>
        <w:rPr>
          <w:rFonts w:ascii="Calibri" w:hAnsi="Calibri" w:cs="Arial,Italic"/>
          <w:iCs/>
          <w:color w:val="000000"/>
          <w:sz w:val="22"/>
          <w:szCs w:val="22"/>
        </w:rPr>
      </w:pPr>
      <w:r>
        <w:rPr>
          <w:rFonts w:ascii="Calibri" w:hAnsi="Calibri" w:cs="Arial,Italic"/>
          <w:iCs/>
          <w:color w:val="000000"/>
          <w:sz w:val="22"/>
          <w:szCs w:val="22"/>
        </w:rPr>
        <w:t xml:space="preserve">Ship’s Agent Information in </w:t>
      </w:r>
      <w:r w:rsidR="00BB0D7D">
        <w:rPr>
          <w:rFonts w:ascii="Calibri" w:hAnsi="Calibri" w:cs="Arial,Italic"/>
          <w:iCs/>
          <w:color w:val="000000"/>
          <w:sz w:val="22"/>
          <w:szCs w:val="22"/>
        </w:rPr>
        <w:t>Mare Island, CA is TBD</w:t>
      </w:r>
    </w:p>
    <w:p w14:paraId="024CE5E5" w14:textId="77777777" w:rsidR="008526C4" w:rsidRDefault="008526C4" w:rsidP="00A06078">
      <w:pPr>
        <w:autoSpaceDE w:val="0"/>
        <w:autoSpaceDN w:val="0"/>
        <w:adjustRightInd w:val="0"/>
        <w:rPr>
          <w:rFonts w:ascii="Calibri" w:hAnsi="Calibri" w:cs="Arial,Italic"/>
          <w:i/>
          <w:iCs/>
          <w:color w:val="000000"/>
          <w:sz w:val="22"/>
          <w:szCs w:val="22"/>
        </w:rPr>
      </w:pPr>
    </w:p>
    <w:p w14:paraId="07F70313" w14:textId="148E255F" w:rsidR="00804C34" w:rsidRPr="00BB0D7D" w:rsidRDefault="00446ED0" w:rsidP="00BB0D7D">
      <w:pPr>
        <w:rPr>
          <w:rFonts w:ascii="Calibri" w:hAnsi="Calibri"/>
          <w:color w:val="000000" w:themeColor="text1"/>
          <w:sz w:val="22"/>
          <w:szCs w:val="22"/>
        </w:rPr>
      </w:pPr>
      <w:r>
        <w:rPr>
          <w:rFonts w:ascii="Calibri" w:hAnsi="Calibri"/>
          <w:b/>
          <w:color w:val="000000" w:themeColor="text1"/>
          <w:sz w:val="22"/>
          <w:szCs w:val="22"/>
        </w:rPr>
        <w:t>Demobilization in San Diego</w:t>
      </w:r>
    </w:p>
    <w:p w14:paraId="1A429912" w14:textId="28F2F07A" w:rsidR="00804C34" w:rsidRDefault="00804C34" w:rsidP="00BB0D7D">
      <w:pPr>
        <w:autoSpaceDE w:val="0"/>
        <w:autoSpaceDN w:val="0"/>
        <w:adjustRightInd w:val="0"/>
        <w:rPr>
          <w:rFonts w:ascii="Calibri" w:hAnsi="Calibri" w:cs="Arial,Italic"/>
          <w:iCs/>
          <w:color w:val="000000"/>
          <w:sz w:val="22"/>
          <w:szCs w:val="22"/>
        </w:rPr>
      </w:pPr>
      <w:r>
        <w:rPr>
          <w:rFonts w:ascii="Calibri" w:hAnsi="Calibri" w:cs="Arial,Italic"/>
          <w:iCs/>
          <w:color w:val="000000"/>
          <w:sz w:val="22"/>
          <w:szCs w:val="22"/>
        </w:rPr>
        <w:t>The Ship’s Agent Information in San Diego is:</w:t>
      </w:r>
    </w:p>
    <w:p w14:paraId="6318E071" w14:textId="0C705834" w:rsidR="00804C34" w:rsidRPr="00804C34" w:rsidRDefault="00804C34" w:rsidP="00BB0D7D">
      <w:pPr>
        <w:autoSpaceDE w:val="0"/>
        <w:autoSpaceDN w:val="0"/>
        <w:adjustRightInd w:val="0"/>
        <w:rPr>
          <w:rFonts w:ascii="Calibri" w:hAnsi="Calibri" w:cs="Arial,Italic"/>
          <w:iCs/>
          <w:color w:val="000000"/>
          <w:sz w:val="22"/>
          <w:szCs w:val="22"/>
        </w:rPr>
      </w:pPr>
      <w:r w:rsidRPr="00804C34">
        <w:rPr>
          <w:rFonts w:ascii="Calibri" w:hAnsi="Calibri" w:cs="Arial,Italic"/>
          <w:iCs/>
          <w:color w:val="000000"/>
          <w:sz w:val="22"/>
          <w:szCs w:val="22"/>
        </w:rPr>
        <w:t xml:space="preserve">Master R/V </w:t>
      </w:r>
      <w:r>
        <w:rPr>
          <w:rFonts w:ascii="Calibri" w:hAnsi="Calibri" w:cs="Arial,Italic"/>
          <w:iCs/>
          <w:color w:val="000000"/>
          <w:sz w:val="22"/>
          <w:szCs w:val="22"/>
        </w:rPr>
        <w:t>Atlantis</w:t>
      </w:r>
    </w:p>
    <w:p w14:paraId="4C674284" w14:textId="4A46C387" w:rsidR="00804C34" w:rsidRPr="00804C34" w:rsidRDefault="00804C34" w:rsidP="00BB0D7D">
      <w:pPr>
        <w:autoSpaceDE w:val="0"/>
        <w:autoSpaceDN w:val="0"/>
        <w:adjustRightInd w:val="0"/>
        <w:rPr>
          <w:rFonts w:ascii="Calibri" w:hAnsi="Calibri" w:cs="Arial,Italic"/>
          <w:iCs/>
          <w:color w:val="000000"/>
          <w:sz w:val="22"/>
          <w:szCs w:val="22"/>
        </w:rPr>
      </w:pPr>
      <w:r w:rsidRPr="00804C34">
        <w:rPr>
          <w:rFonts w:ascii="Calibri" w:hAnsi="Calibri" w:cs="Arial,Italic"/>
          <w:iCs/>
          <w:color w:val="000000"/>
          <w:sz w:val="22"/>
          <w:szCs w:val="22"/>
        </w:rPr>
        <w:t>Attn: Scientist's Name</w:t>
      </w:r>
      <w:r>
        <w:rPr>
          <w:rFonts w:ascii="Calibri" w:hAnsi="Calibri" w:cs="Arial,Italic"/>
          <w:iCs/>
          <w:color w:val="000000"/>
          <w:sz w:val="22"/>
          <w:szCs w:val="22"/>
        </w:rPr>
        <w:t xml:space="preserve"> – AT42-06</w:t>
      </w:r>
    </w:p>
    <w:p w14:paraId="306F9846" w14:textId="77777777" w:rsidR="00804C34" w:rsidRPr="00804C34" w:rsidRDefault="00804C34" w:rsidP="00BB0D7D">
      <w:pPr>
        <w:autoSpaceDE w:val="0"/>
        <w:autoSpaceDN w:val="0"/>
        <w:adjustRightInd w:val="0"/>
        <w:rPr>
          <w:rFonts w:ascii="Calibri" w:hAnsi="Calibri" w:cs="Arial,Italic"/>
          <w:iCs/>
          <w:color w:val="000000"/>
          <w:sz w:val="22"/>
          <w:szCs w:val="22"/>
        </w:rPr>
      </w:pPr>
      <w:r w:rsidRPr="00804C34">
        <w:rPr>
          <w:rFonts w:ascii="Calibri" w:hAnsi="Calibri" w:cs="Arial,Italic"/>
          <w:iCs/>
          <w:color w:val="000000"/>
          <w:sz w:val="22"/>
          <w:szCs w:val="22"/>
        </w:rPr>
        <w:t>c/o Paxton, Shreve &amp; Hays Inc.</w:t>
      </w:r>
    </w:p>
    <w:p w14:paraId="4431727F" w14:textId="77777777" w:rsidR="00804C34" w:rsidRPr="00804C34" w:rsidRDefault="00804C34" w:rsidP="00BB0D7D">
      <w:pPr>
        <w:autoSpaceDE w:val="0"/>
        <w:autoSpaceDN w:val="0"/>
        <w:adjustRightInd w:val="0"/>
        <w:rPr>
          <w:rFonts w:ascii="Calibri" w:hAnsi="Calibri" w:cs="Arial,Italic"/>
          <w:iCs/>
          <w:color w:val="000000"/>
          <w:sz w:val="22"/>
          <w:szCs w:val="22"/>
        </w:rPr>
      </w:pPr>
      <w:r w:rsidRPr="00804C34">
        <w:rPr>
          <w:rFonts w:ascii="Calibri" w:hAnsi="Calibri" w:cs="Arial,Italic"/>
          <w:iCs/>
          <w:color w:val="000000"/>
          <w:sz w:val="22"/>
          <w:szCs w:val="22"/>
        </w:rPr>
        <w:t>453 54th Street Suite 101</w:t>
      </w:r>
    </w:p>
    <w:p w14:paraId="38024D66" w14:textId="77777777" w:rsidR="00804C34" w:rsidRPr="00804C34" w:rsidRDefault="00804C34" w:rsidP="00BB0D7D">
      <w:pPr>
        <w:autoSpaceDE w:val="0"/>
        <w:autoSpaceDN w:val="0"/>
        <w:adjustRightInd w:val="0"/>
        <w:rPr>
          <w:rFonts w:ascii="Calibri" w:hAnsi="Calibri" w:cs="Arial,Italic"/>
          <w:iCs/>
          <w:color w:val="000000"/>
          <w:sz w:val="22"/>
          <w:szCs w:val="22"/>
        </w:rPr>
      </w:pPr>
      <w:r w:rsidRPr="00804C34">
        <w:rPr>
          <w:rFonts w:ascii="Calibri" w:hAnsi="Calibri" w:cs="Arial,Italic"/>
          <w:iCs/>
          <w:color w:val="000000"/>
          <w:sz w:val="22"/>
          <w:szCs w:val="22"/>
        </w:rPr>
        <w:t>San Diego, CA   92114</w:t>
      </w:r>
    </w:p>
    <w:p w14:paraId="4B602509" w14:textId="77777777" w:rsidR="00804C34" w:rsidRPr="00804C34" w:rsidRDefault="00804C34" w:rsidP="00BB0D7D">
      <w:pPr>
        <w:autoSpaceDE w:val="0"/>
        <w:autoSpaceDN w:val="0"/>
        <w:adjustRightInd w:val="0"/>
        <w:rPr>
          <w:rFonts w:ascii="Calibri" w:hAnsi="Calibri" w:cs="Arial,Italic"/>
          <w:iCs/>
          <w:color w:val="000000"/>
          <w:sz w:val="22"/>
          <w:szCs w:val="22"/>
        </w:rPr>
      </w:pPr>
    </w:p>
    <w:p w14:paraId="4279A216" w14:textId="77777777" w:rsidR="00804C34" w:rsidRPr="00804C34" w:rsidRDefault="00804C34" w:rsidP="00BB0D7D">
      <w:pPr>
        <w:autoSpaceDE w:val="0"/>
        <w:autoSpaceDN w:val="0"/>
        <w:adjustRightInd w:val="0"/>
        <w:rPr>
          <w:rFonts w:ascii="Calibri" w:hAnsi="Calibri" w:cs="Arial,Italic"/>
          <w:iCs/>
          <w:color w:val="000000"/>
          <w:sz w:val="22"/>
          <w:szCs w:val="22"/>
        </w:rPr>
      </w:pPr>
      <w:r w:rsidRPr="00804C34">
        <w:rPr>
          <w:rFonts w:ascii="Calibri" w:hAnsi="Calibri" w:cs="Arial,Italic"/>
          <w:iCs/>
          <w:color w:val="000000"/>
          <w:sz w:val="22"/>
          <w:szCs w:val="22"/>
        </w:rPr>
        <w:t>Contact: Tom Jenkins</w:t>
      </w:r>
    </w:p>
    <w:p w14:paraId="4F4BFB56" w14:textId="77777777" w:rsidR="00804C34" w:rsidRPr="00804C34" w:rsidRDefault="00804C34" w:rsidP="00BB0D7D">
      <w:pPr>
        <w:autoSpaceDE w:val="0"/>
        <w:autoSpaceDN w:val="0"/>
        <w:adjustRightInd w:val="0"/>
        <w:rPr>
          <w:rFonts w:ascii="Calibri" w:hAnsi="Calibri" w:cs="Arial,Italic"/>
          <w:iCs/>
          <w:color w:val="000000"/>
          <w:sz w:val="22"/>
          <w:szCs w:val="22"/>
        </w:rPr>
      </w:pPr>
      <w:r w:rsidRPr="00804C34">
        <w:rPr>
          <w:rFonts w:ascii="Calibri" w:hAnsi="Calibri" w:cs="Arial,Italic"/>
          <w:iCs/>
          <w:color w:val="000000"/>
          <w:sz w:val="22"/>
          <w:szCs w:val="22"/>
        </w:rPr>
        <w:t>Phone: (619) 232-8941</w:t>
      </w:r>
    </w:p>
    <w:p w14:paraId="30F5E7D0" w14:textId="77777777" w:rsidR="00804C34" w:rsidRPr="00804C34" w:rsidRDefault="00804C34" w:rsidP="00BB0D7D">
      <w:pPr>
        <w:autoSpaceDE w:val="0"/>
        <w:autoSpaceDN w:val="0"/>
        <w:adjustRightInd w:val="0"/>
        <w:rPr>
          <w:rFonts w:ascii="Calibri" w:hAnsi="Calibri" w:cs="Arial,Italic"/>
          <w:iCs/>
          <w:color w:val="000000"/>
          <w:sz w:val="22"/>
          <w:szCs w:val="22"/>
        </w:rPr>
      </w:pPr>
      <w:r w:rsidRPr="00804C34">
        <w:rPr>
          <w:rFonts w:ascii="Calibri" w:hAnsi="Calibri" w:cs="Arial,Italic"/>
          <w:iCs/>
          <w:color w:val="000000"/>
          <w:sz w:val="22"/>
          <w:szCs w:val="22"/>
        </w:rPr>
        <w:t>Fax: (619) 232-3006</w:t>
      </w:r>
    </w:p>
    <w:p w14:paraId="64CADAAC" w14:textId="77777777" w:rsidR="00804C34" w:rsidRPr="00804C34" w:rsidRDefault="00804C34" w:rsidP="00BB0D7D">
      <w:pPr>
        <w:autoSpaceDE w:val="0"/>
        <w:autoSpaceDN w:val="0"/>
        <w:adjustRightInd w:val="0"/>
        <w:rPr>
          <w:rFonts w:ascii="Calibri" w:hAnsi="Calibri" w:cs="Arial,Italic"/>
          <w:iCs/>
          <w:color w:val="000000"/>
          <w:sz w:val="22"/>
          <w:szCs w:val="22"/>
        </w:rPr>
      </w:pPr>
      <w:r w:rsidRPr="00804C34">
        <w:rPr>
          <w:rFonts w:ascii="Calibri" w:hAnsi="Calibri" w:cs="Arial,Italic"/>
          <w:iCs/>
          <w:color w:val="000000"/>
          <w:sz w:val="22"/>
          <w:szCs w:val="22"/>
        </w:rPr>
        <w:t>Telex: 6731029 SHREVE SDG</w:t>
      </w:r>
    </w:p>
    <w:p w14:paraId="0B004922" w14:textId="038C12E1" w:rsidR="00804C34" w:rsidRDefault="00804C34" w:rsidP="00BB0D7D">
      <w:pPr>
        <w:autoSpaceDE w:val="0"/>
        <w:autoSpaceDN w:val="0"/>
        <w:adjustRightInd w:val="0"/>
        <w:rPr>
          <w:rFonts w:ascii="Calibri" w:hAnsi="Calibri" w:cs="Arial,Italic"/>
          <w:iCs/>
          <w:color w:val="000000"/>
          <w:sz w:val="22"/>
          <w:szCs w:val="22"/>
        </w:rPr>
      </w:pPr>
      <w:r w:rsidRPr="00804C34">
        <w:rPr>
          <w:rFonts w:ascii="Calibri" w:hAnsi="Calibri" w:cs="Arial,Italic"/>
          <w:iCs/>
          <w:color w:val="000000"/>
          <w:sz w:val="22"/>
          <w:szCs w:val="22"/>
        </w:rPr>
        <w:t xml:space="preserve">Email: </w:t>
      </w:r>
      <w:hyperlink r:id="rId28" w:history="1">
        <w:r w:rsidRPr="00806213">
          <w:rPr>
            <w:rStyle w:val="Hyperlink"/>
            <w:rFonts w:ascii="Calibri" w:hAnsi="Calibri" w:cs="Arial,Italic"/>
            <w:iCs/>
            <w:sz w:val="22"/>
            <w:szCs w:val="22"/>
          </w:rPr>
          <w:t>marineops@pshinc.net</w:t>
        </w:r>
      </w:hyperlink>
    </w:p>
    <w:p w14:paraId="376C6A5A" w14:textId="77777777" w:rsidR="00804C34" w:rsidRDefault="00804C34" w:rsidP="00BB0D7D">
      <w:pPr>
        <w:autoSpaceDE w:val="0"/>
        <w:autoSpaceDN w:val="0"/>
        <w:adjustRightInd w:val="0"/>
        <w:rPr>
          <w:rFonts w:ascii="Calibri" w:hAnsi="Calibri" w:cs="Arial,Italic"/>
          <w:iCs/>
          <w:color w:val="000000"/>
          <w:sz w:val="22"/>
          <w:szCs w:val="22"/>
        </w:rPr>
      </w:pPr>
    </w:p>
    <w:p w14:paraId="2FBD064D" w14:textId="71E17D3B" w:rsidR="00804C34" w:rsidRDefault="00804C34" w:rsidP="00BB0D7D">
      <w:pPr>
        <w:autoSpaceDE w:val="0"/>
        <w:autoSpaceDN w:val="0"/>
        <w:adjustRightInd w:val="0"/>
        <w:rPr>
          <w:rFonts w:ascii="Calibri" w:hAnsi="Calibri" w:cs="Arial,Italic"/>
          <w:iCs/>
          <w:color w:val="000000"/>
          <w:sz w:val="22"/>
          <w:szCs w:val="22"/>
        </w:rPr>
      </w:pPr>
      <w:r>
        <w:rPr>
          <w:rFonts w:ascii="Calibri" w:hAnsi="Calibri" w:cs="Arial,Italic"/>
          <w:iCs/>
          <w:color w:val="000000"/>
          <w:sz w:val="22"/>
          <w:szCs w:val="22"/>
        </w:rPr>
        <w:t>Note the above address is for the ship’s agent, not the pier where the ship will be located.</w:t>
      </w:r>
    </w:p>
    <w:p w14:paraId="1A1958F2" w14:textId="77777777" w:rsidR="00446ED0" w:rsidRDefault="00446ED0" w:rsidP="00446ED0">
      <w:pPr>
        <w:rPr>
          <w:rFonts w:ascii="Calibri" w:hAnsi="Calibri"/>
          <w:bCs/>
          <w:color w:val="000000" w:themeColor="text1"/>
          <w:sz w:val="22"/>
          <w:szCs w:val="22"/>
        </w:rPr>
      </w:pPr>
    </w:p>
    <w:p w14:paraId="25076B6A" w14:textId="3EF25D7E" w:rsidR="00446ED0" w:rsidRPr="00446ED0" w:rsidRDefault="00804C34" w:rsidP="00A06078">
      <w:pPr>
        <w:autoSpaceDE w:val="0"/>
        <w:autoSpaceDN w:val="0"/>
        <w:adjustRightInd w:val="0"/>
        <w:rPr>
          <w:rFonts w:ascii="Calibri" w:hAnsi="Calibri" w:cs="Arial,Italic"/>
          <w:iCs/>
          <w:color w:val="000000"/>
          <w:sz w:val="22"/>
          <w:szCs w:val="22"/>
        </w:rPr>
      </w:pPr>
      <w:r>
        <w:rPr>
          <w:rFonts w:ascii="Calibri" w:hAnsi="Calibri" w:cs="Arial,Italic"/>
          <w:iCs/>
          <w:color w:val="000000"/>
          <w:sz w:val="22"/>
          <w:szCs w:val="22"/>
        </w:rPr>
        <w:t xml:space="preserve">*If you choose to work with the ship’s agents, </w:t>
      </w:r>
      <w:hyperlink r:id="rId29" w:history="1">
        <w:r w:rsidRPr="00806213">
          <w:rPr>
            <w:rStyle w:val="Hyperlink"/>
            <w:rFonts w:ascii="Calibri" w:hAnsi="Calibri" w:cs="Arial,Italic"/>
            <w:iCs/>
            <w:sz w:val="22"/>
            <w:szCs w:val="22"/>
          </w:rPr>
          <w:t>ebenway@whoi.edu</w:t>
        </w:r>
      </w:hyperlink>
      <w:r>
        <w:rPr>
          <w:rFonts w:ascii="Calibri" w:hAnsi="Calibri" w:cs="Arial,Italic"/>
          <w:iCs/>
          <w:color w:val="000000"/>
          <w:sz w:val="22"/>
          <w:szCs w:val="22"/>
        </w:rPr>
        <w:t xml:space="preserve"> &amp; </w:t>
      </w:r>
      <w:hyperlink r:id="rId30" w:history="1">
        <w:r w:rsidRPr="00F50D08">
          <w:rPr>
            <w:rStyle w:val="Hyperlink"/>
            <w:rFonts w:ascii="Calibri" w:hAnsi="Calibri" w:cs="Arial,Italic"/>
            <w:iCs/>
            <w:sz w:val="22"/>
            <w:szCs w:val="22"/>
          </w:rPr>
          <w:t>sfuller@whoi.edu</w:t>
        </w:r>
      </w:hyperlink>
      <w:r>
        <w:rPr>
          <w:rFonts w:ascii="Calibri" w:hAnsi="Calibri" w:cs="Arial,Italic"/>
          <w:iCs/>
          <w:color w:val="000000"/>
          <w:sz w:val="22"/>
          <w:szCs w:val="22"/>
        </w:rPr>
        <w:t xml:space="preserve"> must be copied on all correspondence.*</w:t>
      </w:r>
    </w:p>
    <w:p w14:paraId="2E3B3E5F" w14:textId="77777777" w:rsidR="00A06078" w:rsidRDefault="00A06078" w:rsidP="00A06078">
      <w:pPr>
        <w:autoSpaceDE w:val="0"/>
        <w:autoSpaceDN w:val="0"/>
        <w:adjustRightInd w:val="0"/>
        <w:rPr>
          <w:rFonts w:ascii="Calibri" w:hAnsi="Calibri" w:cs="Arial,Italic"/>
          <w:iCs/>
          <w:color w:val="000000"/>
          <w:sz w:val="22"/>
          <w:szCs w:val="22"/>
        </w:rPr>
      </w:pPr>
    </w:p>
    <w:p w14:paraId="7AB4530E" w14:textId="7F2BF981" w:rsidR="00553F72" w:rsidRDefault="00553F72" w:rsidP="00553F72">
      <w:pPr>
        <w:pStyle w:val="NormalWeb"/>
        <w:spacing w:before="0" w:beforeAutospacing="0" w:after="0" w:afterAutospacing="0"/>
        <w:rPr>
          <w:rFonts w:ascii="Calibri" w:hAnsi="Calibri" w:cs="Calibri"/>
          <w:bCs/>
          <w:sz w:val="22"/>
          <w:szCs w:val="22"/>
        </w:rPr>
      </w:pPr>
      <w:r w:rsidRPr="00D20F85">
        <w:rPr>
          <w:rFonts w:ascii="Calibri" w:hAnsi="Calibri" w:cs="Calibri"/>
          <w:b/>
          <w:bCs/>
          <w:sz w:val="22"/>
          <w:szCs w:val="22"/>
        </w:rPr>
        <w:t xml:space="preserve">Financial responsibility: </w:t>
      </w:r>
      <w:r w:rsidRPr="00D20F85">
        <w:rPr>
          <w:rFonts w:ascii="Calibri" w:hAnsi="Calibri" w:cs="Calibri"/>
          <w:bCs/>
          <w:sz w:val="22"/>
          <w:szCs w:val="22"/>
        </w:rPr>
        <w:t xml:space="preserve">Please supply a WHOI Project Number for </w:t>
      </w:r>
      <w:r w:rsidR="00327F5F">
        <w:rPr>
          <w:rFonts w:ascii="Calibri" w:hAnsi="Calibri" w:cs="Calibri"/>
          <w:bCs/>
          <w:sz w:val="22"/>
          <w:szCs w:val="22"/>
        </w:rPr>
        <w:t xml:space="preserve">any anticipated </w:t>
      </w:r>
      <w:r w:rsidRPr="00D20F85">
        <w:rPr>
          <w:rFonts w:ascii="Calibri" w:hAnsi="Calibri" w:cs="Calibri"/>
          <w:bCs/>
          <w:sz w:val="22"/>
          <w:szCs w:val="22"/>
        </w:rPr>
        <w:t>mobilization</w:t>
      </w:r>
      <w:r w:rsidR="00327F5F">
        <w:rPr>
          <w:rFonts w:ascii="Calibri" w:hAnsi="Calibri" w:cs="Calibri"/>
          <w:bCs/>
          <w:sz w:val="22"/>
          <w:szCs w:val="22"/>
        </w:rPr>
        <w:t>/demobilization</w:t>
      </w:r>
      <w:r w:rsidRPr="00D20F85">
        <w:rPr>
          <w:rFonts w:ascii="Calibri" w:hAnsi="Calibri" w:cs="Calibri"/>
          <w:bCs/>
          <w:sz w:val="22"/>
          <w:szCs w:val="22"/>
        </w:rPr>
        <w:t xml:space="preserve"> costs. </w:t>
      </w:r>
    </w:p>
    <w:p w14:paraId="40CB9034" w14:textId="27978B16" w:rsidR="00804C34" w:rsidRPr="00804C34" w:rsidRDefault="00553F72" w:rsidP="00BB0D7D">
      <w:pPr>
        <w:pStyle w:val="NormalWeb"/>
        <w:spacing w:before="0" w:beforeAutospacing="0" w:after="0" w:afterAutospacing="0"/>
        <w:rPr>
          <w:rFonts w:ascii="Calibri" w:hAnsi="Calibri"/>
          <w:sz w:val="22"/>
          <w:szCs w:val="22"/>
        </w:rPr>
      </w:pPr>
      <w:r>
        <w:rPr>
          <w:rFonts w:ascii="Calibri" w:hAnsi="Calibri" w:cs="Calibri"/>
          <w:bCs/>
          <w:sz w:val="22"/>
          <w:szCs w:val="22"/>
        </w:rPr>
        <w:tab/>
      </w:r>
      <w:r w:rsidR="00AC0364">
        <w:rPr>
          <w:rFonts w:ascii="Calibri" w:hAnsi="Calibri"/>
          <w:sz w:val="22"/>
          <w:szCs w:val="22"/>
        </w:rPr>
        <w:t xml:space="preserve"> </w:t>
      </w:r>
    </w:p>
    <w:p w14:paraId="1460C3B3" w14:textId="77777777" w:rsidR="00BB0D7D" w:rsidRDefault="002A1601" w:rsidP="00BB0D7D">
      <w:pPr>
        <w:spacing w:after="5" w:line="248" w:lineRule="auto"/>
        <w:ind w:left="540"/>
        <w:rPr>
          <w:rFonts w:ascii="Calibri" w:hAnsi="Calibri"/>
          <w:sz w:val="22"/>
          <w:szCs w:val="22"/>
        </w:rPr>
      </w:pPr>
      <w:r w:rsidRPr="00BB0D7D">
        <w:rPr>
          <w:rFonts w:ascii="Calibri" w:hAnsi="Calibri"/>
          <w:sz w:val="22"/>
          <w:szCs w:val="22"/>
        </w:rPr>
        <w:t xml:space="preserve">New WHOI policy encourages PIs to make all shipping arrangements independent of the institution. Starting 2018, WHOI will cover certain fees when they occur at/on the ship, including immigration, cranes, forklifts, and stevedores for loading/offloading containers/heavy equipment. </w:t>
      </w:r>
    </w:p>
    <w:p w14:paraId="45A30044" w14:textId="77777777" w:rsidR="00BB0D7D" w:rsidRDefault="00BB0D7D" w:rsidP="00BB0D7D">
      <w:pPr>
        <w:spacing w:after="5" w:line="248" w:lineRule="auto"/>
        <w:ind w:left="540"/>
        <w:rPr>
          <w:rFonts w:ascii="Calibri" w:hAnsi="Calibri"/>
          <w:sz w:val="22"/>
          <w:szCs w:val="22"/>
        </w:rPr>
      </w:pPr>
    </w:p>
    <w:p w14:paraId="130B02D2" w14:textId="5F406D03" w:rsidR="002A1601" w:rsidRPr="00BB0D7D" w:rsidRDefault="002A1601" w:rsidP="00BB0D7D">
      <w:pPr>
        <w:spacing w:after="5" w:line="248" w:lineRule="auto"/>
        <w:ind w:left="540"/>
        <w:rPr>
          <w:rFonts w:ascii="Calibri" w:hAnsi="Calibri"/>
          <w:sz w:val="22"/>
          <w:szCs w:val="22"/>
        </w:rPr>
      </w:pPr>
      <w:r w:rsidRPr="00BB0D7D">
        <w:rPr>
          <w:rFonts w:ascii="Calibri" w:hAnsi="Calibri"/>
          <w:sz w:val="22"/>
          <w:szCs w:val="22"/>
        </w:rPr>
        <w:t xml:space="preserve">The science party will be responsible for all other costs associated with their science gear, including but not limited to: customs clearance of science equipment, visas, equipment storage, shipping and handling, purchase of science supplies (gases, chemicals, </w:t>
      </w:r>
      <w:proofErr w:type="spellStart"/>
      <w:r w:rsidRPr="00BB0D7D">
        <w:rPr>
          <w:rFonts w:ascii="Calibri" w:hAnsi="Calibri"/>
          <w:sz w:val="22"/>
          <w:szCs w:val="22"/>
        </w:rPr>
        <w:t>etc</w:t>
      </w:r>
      <w:proofErr w:type="spellEnd"/>
      <w:r w:rsidRPr="00BB0D7D">
        <w:rPr>
          <w:rFonts w:ascii="Calibri" w:hAnsi="Calibri"/>
          <w:sz w:val="22"/>
          <w:szCs w:val="22"/>
        </w:rPr>
        <w:t>), personnel transportation costs to/from the ship, unexpected travel or medical needs, etc.</w:t>
      </w:r>
    </w:p>
    <w:p w14:paraId="197A301A" w14:textId="77777777" w:rsidR="002A1601" w:rsidRPr="00BB0D7D" w:rsidRDefault="002A1601" w:rsidP="00BB0D7D">
      <w:pPr>
        <w:spacing w:after="5" w:line="248" w:lineRule="auto"/>
        <w:ind w:left="540"/>
        <w:rPr>
          <w:rFonts w:ascii="Calibri" w:hAnsi="Calibri"/>
          <w:sz w:val="22"/>
          <w:szCs w:val="22"/>
        </w:rPr>
      </w:pPr>
    </w:p>
    <w:p w14:paraId="0A0E83A7" w14:textId="6512A64E" w:rsidR="00327F5F" w:rsidRPr="00BB0D7D" w:rsidRDefault="00327F5F" w:rsidP="00BB0D7D">
      <w:pPr>
        <w:spacing w:after="5" w:line="248" w:lineRule="auto"/>
        <w:ind w:left="540"/>
        <w:rPr>
          <w:rFonts w:ascii="Calibri" w:hAnsi="Calibri"/>
          <w:sz w:val="22"/>
          <w:szCs w:val="22"/>
        </w:rPr>
      </w:pPr>
      <w:r w:rsidRPr="00BB0D7D">
        <w:rPr>
          <w:rFonts w:ascii="Calibri" w:hAnsi="Calibri"/>
          <w:sz w:val="22"/>
          <w:szCs w:val="22"/>
        </w:rPr>
        <w:t xml:space="preserve">WHOI charges an MTDC rate of </w:t>
      </w:r>
      <w:r w:rsidR="00BB0D7D">
        <w:rPr>
          <w:rFonts w:ascii="Calibri" w:hAnsi="Calibri"/>
          <w:sz w:val="22"/>
          <w:szCs w:val="22"/>
        </w:rPr>
        <w:t>~42</w:t>
      </w:r>
      <w:r w:rsidRPr="00BB0D7D">
        <w:rPr>
          <w:rFonts w:ascii="Calibri" w:hAnsi="Calibri"/>
          <w:sz w:val="22"/>
          <w:szCs w:val="22"/>
        </w:rPr>
        <w:t>% for non-WHOI PIs. For WHOI PIs, research rates apply.</w:t>
      </w:r>
    </w:p>
    <w:p w14:paraId="69DD593C" w14:textId="77777777" w:rsidR="00327F5F" w:rsidRPr="00BB0D7D" w:rsidRDefault="00327F5F" w:rsidP="00BB0D7D">
      <w:pPr>
        <w:spacing w:after="5" w:line="248" w:lineRule="auto"/>
        <w:ind w:left="540"/>
        <w:rPr>
          <w:rFonts w:ascii="Calibri" w:hAnsi="Calibri"/>
          <w:sz w:val="22"/>
          <w:szCs w:val="22"/>
        </w:rPr>
      </w:pPr>
    </w:p>
    <w:p w14:paraId="71C7621F" w14:textId="05E00BA9" w:rsidR="002A1601" w:rsidRPr="00BB0D7D" w:rsidRDefault="002A1601" w:rsidP="00BB0D7D">
      <w:pPr>
        <w:spacing w:after="5" w:line="248" w:lineRule="auto"/>
        <w:ind w:left="540"/>
        <w:rPr>
          <w:rFonts w:ascii="Calibri" w:hAnsi="Calibri"/>
          <w:sz w:val="22"/>
          <w:szCs w:val="22"/>
        </w:rPr>
      </w:pPr>
      <w:r w:rsidRPr="00BB0D7D">
        <w:rPr>
          <w:rFonts w:ascii="Calibri" w:hAnsi="Calibri"/>
          <w:sz w:val="22"/>
          <w:szCs w:val="22"/>
        </w:rPr>
        <w:t xml:space="preserve">You may work with Sarah to estimate a budget for </w:t>
      </w:r>
      <w:r w:rsidR="00327F5F" w:rsidRPr="00BB0D7D">
        <w:rPr>
          <w:rFonts w:ascii="Calibri" w:hAnsi="Calibri"/>
          <w:sz w:val="22"/>
          <w:szCs w:val="22"/>
        </w:rPr>
        <w:t>your anticipated science</w:t>
      </w:r>
      <w:r w:rsidRPr="00BB0D7D">
        <w:rPr>
          <w:rFonts w:ascii="Calibri" w:hAnsi="Calibri"/>
          <w:sz w:val="22"/>
          <w:szCs w:val="22"/>
        </w:rPr>
        <w:t xml:space="preserve"> needs and supply a WHOI Project Number and/or create a Purchase Order. Otherwise, science personnel are expected to secure their own agent independent of the ship.</w:t>
      </w:r>
    </w:p>
    <w:p w14:paraId="7F9427CA" w14:textId="77777777" w:rsidR="002A1601" w:rsidRPr="00BB0D7D" w:rsidRDefault="002A1601" w:rsidP="00BB0D7D">
      <w:pPr>
        <w:spacing w:after="5" w:line="248" w:lineRule="auto"/>
        <w:ind w:left="540"/>
        <w:rPr>
          <w:rFonts w:ascii="Calibri" w:hAnsi="Calibri"/>
          <w:sz w:val="22"/>
          <w:szCs w:val="22"/>
        </w:rPr>
      </w:pPr>
    </w:p>
    <w:p w14:paraId="30B31C7B" w14:textId="2877DD86" w:rsidR="002A1601" w:rsidRPr="00BB0D7D" w:rsidRDefault="002A1601" w:rsidP="00BB0D7D">
      <w:pPr>
        <w:spacing w:after="5" w:line="248" w:lineRule="auto"/>
        <w:ind w:left="540"/>
        <w:rPr>
          <w:rFonts w:ascii="Calibri" w:hAnsi="Calibri"/>
          <w:sz w:val="22"/>
          <w:szCs w:val="22"/>
        </w:rPr>
      </w:pPr>
      <w:r w:rsidRPr="00BB0D7D">
        <w:rPr>
          <w:rFonts w:ascii="Calibri" w:hAnsi="Calibri"/>
          <w:sz w:val="22"/>
          <w:szCs w:val="22"/>
        </w:rPr>
        <w:t xml:space="preserve"> If you have any questions, please contact Sarah Fuller (</w:t>
      </w:r>
      <w:hyperlink r:id="rId31" w:history="1">
        <w:r w:rsidRPr="00BB0D7D">
          <w:rPr>
            <w:rStyle w:val="Hyperlink"/>
            <w:rFonts w:ascii="Calibri" w:hAnsi="Calibri"/>
            <w:sz w:val="22"/>
            <w:szCs w:val="22"/>
          </w:rPr>
          <w:t>sfuller@whoi.edu</w:t>
        </w:r>
      </w:hyperlink>
      <w:r w:rsidRPr="00BB0D7D">
        <w:rPr>
          <w:rFonts w:ascii="Calibri" w:hAnsi="Calibri"/>
          <w:sz w:val="22"/>
          <w:szCs w:val="22"/>
        </w:rPr>
        <w:t xml:space="preserve">).  </w:t>
      </w:r>
    </w:p>
    <w:p w14:paraId="10D04388" w14:textId="050252B0" w:rsidR="00553F72" w:rsidRPr="00BB0D7D" w:rsidRDefault="00553F72" w:rsidP="00BB0D7D">
      <w:pPr>
        <w:ind w:left="540" w:firstLine="720"/>
        <w:rPr>
          <w:rFonts w:ascii="Calibri" w:hAnsi="Calibri" w:cs="Calibri"/>
          <w:sz w:val="22"/>
          <w:szCs w:val="22"/>
        </w:rPr>
      </w:pPr>
    </w:p>
    <w:p w14:paraId="55A1B6BC" w14:textId="77777777" w:rsidR="00553F72" w:rsidRDefault="00553F72" w:rsidP="00A06078">
      <w:pPr>
        <w:autoSpaceDE w:val="0"/>
        <w:autoSpaceDN w:val="0"/>
        <w:adjustRightInd w:val="0"/>
        <w:rPr>
          <w:rFonts w:ascii="Calibri" w:hAnsi="Calibri" w:cs="Arial,Italic"/>
          <w:iCs/>
          <w:color w:val="000000"/>
          <w:sz w:val="22"/>
          <w:szCs w:val="22"/>
        </w:rPr>
      </w:pPr>
    </w:p>
    <w:p w14:paraId="37EC2E2D" w14:textId="77777777" w:rsidR="00553F72" w:rsidRPr="00AD4570" w:rsidRDefault="00553F72" w:rsidP="00A06078">
      <w:pPr>
        <w:autoSpaceDE w:val="0"/>
        <w:autoSpaceDN w:val="0"/>
        <w:adjustRightInd w:val="0"/>
        <w:rPr>
          <w:rFonts w:ascii="Calibri" w:hAnsi="Calibri" w:cs="Arial,Italic"/>
          <w:iCs/>
          <w:color w:val="000000"/>
          <w:sz w:val="22"/>
          <w:szCs w:val="22"/>
        </w:rPr>
      </w:pPr>
    </w:p>
    <w:p w14:paraId="6714C363" w14:textId="77777777" w:rsidR="00A06078" w:rsidRPr="00F04652" w:rsidRDefault="00A06078" w:rsidP="00A06078">
      <w:pPr>
        <w:ind w:left="-5" w:hanging="10"/>
        <w:jc w:val="center"/>
        <w:rPr>
          <w:rFonts w:ascii="Calibri" w:hAnsi="Calibri"/>
          <w:b/>
          <w:sz w:val="22"/>
          <w:szCs w:val="22"/>
          <w:u w:color="000000"/>
        </w:rPr>
      </w:pPr>
      <w:r>
        <w:rPr>
          <w:rFonts w:ascii="Calibri" w:hAnsi="Calibri"/>
          <w:b/>
          <w:sz w:val="22"/>
          <w:szCs w:val="22"/>
          <w:u w:color="000000"/>
        </w:rPr>
        <w:lastRenderedPageBreak/>
        <w:t>Post Cruise Responsibilities</w:t>
      </w:r>
    </w:p>
    <w:p w14:paraId="22988A07" w14:textId="77777777" w:rsidR="00A06078" w:rsidRDefault="00A06078" w:rsidP="00A06078">
      <w:pPr>
        <w:spacing w:after="5" w:line="248" w:lineRule="auto"/>
        <w:rPr>
          <w:rFonts w:ascii="Calibri" w:hAnsi="Calibri"/>
          <w:b/>
          <w:sz w:val="22"/>
          <w:szCs w:val="22"/>
        </w:rPr>
      </w:pPr>
      <w:r w:rsidRPr="000A2A79">
        <w:rPr>
          <w:rFonts w:ascii="Calibri" w:hAnsi="Calibri"/>
          <w:b/>
          <w:sz w:val="22"/>
          <w:szCs w:val="22"/>
        </w:rPr>
        <w:t xml:space="preserve">Actions departing ship </w:t>
      </w:r>
    </w:p>
    <w:p w14:paraId="50F3F8F2" w14:textId="77777777" w:rsidR="00A06078" w:rsidRDefault="00A06078" w:rsidP="00A06078">
      <w:pPr>
        <w:spacing w:after="5" w:line="248" w:lineRule="auto"/>
        <w:ind w:left="540"/>
        <w:rPr>
          <w:rFonts w:ascii="Calibri" w:hAnsi="Calibri"/>
          <w:sz w:val="22"/>
          <w:szCs w:val="22"/>
        </w:rPr>
      </w:pPr>
      <w:r w:rsidRPr="00F04652">
        <w:rPr>
          <w:rFonts w:ascii="Calibri" w:hAnsi="Calibri"/>
          <w:sz w:val="22"/>
          <w:szCs w:val="22"/>
        </w:rPr>
        <w:t xml:space="preserve">All scientists </w:t>
      </w:r>
      <w:r>
        <w:rPr>
          <w:rFonts w:ascii="Calibri" w:hAnsi="Calibri"/>
          <w:sz w:val="22"/>
          <w:szCs w:val="22"/>
        </w:rPr>
        <w:t xml:space="preserve">are responsible for cleaning their cabins &amp; heads. </w:t>
      </w:r>
    </w:p>
    <w:p w14:paraId="3AA243EA" w14:textId="77777777" w:rsidR="00A06078" w:rsidRDefault="00A06078" w:rsidP="00A06078">
      <w:pPr>
        <w:spacing w:after="5" w:line="248" w:lineRule="auto"/>
        <w:ind w:left="540"/>
        <w:rPr>
          <w:rFonts w:ascii="Calibri" w:hAnsi="Calibri"/>
          <w:sz w:val="22"/>
          <w:szCs w:val="22"/>
        </w:rPr>
      </w:pPr>
      <w:r>
        <w:rPr>
          <w:rFonts w:ascii="Calibri" w:hAnsi="Calibri"/>
          <w:sz w:val="22"/>
          <w:szCs w:val="22"/>
        </w:rPr>
        <w:t>Remove all scientific samples, chemicals, waste, gases, and cylinders, unless specific permission has been given to leave them aboard. If items are left aboard, plan on sending a representative from your group to remove these items from the ship at the designated time &amp; port. WHOI is not responsible for items left aboard outside of your designated cruise time.</w:t>
      </w:r>
    </w:p>
    <w:p w14:paraId="7E144657" w14:textId="77777777" w:rsidR="00A06078" w:rsidRPr="000A2A79" w:rsidRDefault="00A06078" w:rsidP="00A06078">
      <w:pPr>
        <w:spacing w:after="5" w:line="248" w:lineRule="auto"/>
        <w:ind w:left="540"/>
        <w:rPr>
          <w:rFonts w:ascii="Calibri" w:hAnsi="Calibri"/>
          <w:b/>
          <w:sz w:val="22"/>
          <w:szCs w:val="22"/>
        </w:rPr>
      </w:pPr>
      <w:r>
        <w:rPr>
          <w:rFonts w:ascii="Calibri" w:hAnsi="Calibri"/>
          <w:sz w:val="22"/>
          <w:szCs w:val="22"/>
        </w:rPr>
        <w:t xml:space="preserve">Any materials staying aboard must be </w:t>
      </w:r>
      <w:r w:rsidRPr="00F04652">
        <w:rPr>
          <w:rFonts w:ascii="Calibri" w:hAnsi="Calibri"/>
          <w:i/>
          <w:sz w:val="22"/>
          <w:szCs w:val="22"/>
        </w:rPr>
        <w:t>redundantly</w:t>
      </w:r>
      <w:r>
        <w:rPr>
          <w:rFonts w:ascii="Calibri" w:hAnsi="Calibri"/>
          <w:sz w:val="22"/>
          <w:szCs w:val="22"/>
        </w:rPr>
        <w:t xml:space="preserve"> labelled with owner’s name, contact information, and cruise Id.</w:t>
      </w:r>
    </w:p>
    <w:p w14:paraId="6ADB6BBE" w14:textId="77777777" w:rsidR="00A06078" w:rsidRPr="000A2A79" w:rsidRDefault="00A06078" w:rsidP="00A06078">
      <w:pPr>
        <w:rPr>
          <w:rFonts w:ascii="Calibri" w:hAnsi="Calibri"/>
          <w:b/>
          <w:sz w:val="22"/>
          <w:szCs w:val="22"/>
        </w:rPr>
      </w:pPr>
    </w:p>
    <w:p w14:paraId="7EC146D7" w14:textId="77777777" w:rsidR="00A06078" w:rsidRDefault="00A06078" w:rsidP="00A06078">
      <w:pPr>
        <w:spacing w:after="5" w:line="248" w:lineRule="auto"/>
        <w:rPr>
          <w:rFonts w:ascii="Calibri" w:hAnsi="Calibri"/>
          <w:b/>
          <w:sz w:val="22"/>
          <w:szCs w:val="22"/>
        </w:rPr>
      </w:pPr>
      <w:r>
        <w:rPr>
          <w:rFonts w:ascii="Calibri" w:hAnsi="Calibri"/>
          <w:b/>
          <w:sz w:val="22"/>
          <w:szCs w:val="22"/>
        </w:rPr>
        <w:t>UNOLS cruise evaluation</w:t>
      </w:r>
    </w:p>
    <w:p w14:paraId="57C798D2" w14:textId="489F9F9F" w:rsidR="00A06078" w:rsidRPr="000A2A79" w:rsidRDefault="00A06078" w:rsidP="00A06078">
      <w:pPr>
        <w:spacing w:after="5" w:line="248" w:lineRule="auto"/>
        <w:ind w:left="540"/>
        <w:rPr>
          <w:rFonts w:ascii="Calibri" w:hAnsi="Calibri"/>
          <w:b/>
          <w:sz w:val="22"/>
          <w:szCs w:val="22"/>
        </w:rPr>
      </w:pPr>
      <w:r w:rsidRPr="00F04652">
        <w:rPr>
          <w:rFonts w:ascii="Calibri" w:hAnsi="Calibri"/>
          <w:sz w:val="22"/>
          <w:szCs w:val="22"/>
        </w:rPr>
        <w:t>To be completed by both Chief</w:t>
      </w:r>
      <w:r w:rsidRPr="00C11F4F">
        <w:rPr>
          <w:rFonts w:ascii="Calibri" w:hAnsi="Calibri"/>
          <w:sz w:val="22"/>
          <w:szCs w:val="22"/>
        </w:rPr>
        <w:t xml:space="preserve"> Scientist &amp; Master</w:t>
      </w:r>
      <w:r w:rsidRPr="000A2A79">
        <w:rPr>
          <w:rFonts w:ascii="Calibri" w:hAnsi="Calibri"/>
          <w:b/>
          <w:sz w:val="22"/>
          <w:szCs w:val="22"/>
        </w:rPr>
        <w:t xml:space="preserve"> </w:t>
      </w:r>
      <w:hyperlink r:id="rId32" w:history="1">
        <w:r w:rsidRPr="00A06078">
          <w:rPr>
            <w:rStyle w:val="Hyperlink"/>
            <w:rFonts w:ascii="Calibri" w:hAnsi="Calibri"/>
            <w:b/>
            <w:sz w:val="22"/>
            <w:szCs w:val="22"/>
          </w:rPr>
          <w:t>Post Cruise Report Link</w:t>
        </w:r>
      </w:hyperlink>
    </w:p>
    <w:p w14:paraId="1F3E8DBA" w14:textId="77777777" w:rsidR="00A06078" w:rsidRPr="000A2A79" w:rsidRDefault="00A06078" w:rsidP="00A06078">
      <w:pPr>
        <w:rPr>
          <w:rFonts w:ascii="Calibri" w:hAnsi="Calibri"/>
          <w:b/>
          <w:sz w:val="22"/>
          <w:szCs w:val="22"/>
        </w:rPr>
      </w:pPr>
    </w:p>
    <w:p w14:paraId="3DCFDF74" w14:textId="77777777" w:rsidR="00A06078" w:rsidRPr="000A2A79" w:rsidRDefault="00A06078" w:rsidP="00A06078">
      <w:pPr>
        <w:spacing w:after="5" w:line="248" w:lineRule="auto"/>
        <w:rPr>
          <w:rFonts w:ascii="Calibri" w:hAnsi="Calibri"/>
          <w:b/>
          <w:sz w:val="22"/>
          <w:szCs w:val="22"/>
        </w:rPr>
      </w:pPr>
      <w:r w:rsidRPr="000A2A79">
        <w:rPr>
          <w:rFonts w:ascii="Calibri" w:hAnsi="Calibri"/>
          <w:b/>
          <w:sz w:val="22"/>
          <w:szCs w:val="22"/>
        </w:rPr>
        <w:t>Reports to foreign government/State Department</w:t>
      </w:r>
      <w:r>
        <w:rPr>
          <w:rFonts w:ascii="Calibri" w:hAnsi="Calibri"/>
          <w:b/>
          <w:sz w:val="22"/>
          <w:szCs w:val="22"/>
        </w:rPr>
        <w:t>:</w:t>
      </w:r>
      <w:r w:rsidRPr="000A2A79">
        <w:rPr>
          <w:rFonts w:ascii="Calibri" w:hAnsi="Calibri"/>
          <w:b/>
          <w:sz w:val="22"/>
          <w:szCs w:val="22"/>
        </w:rPr>
        <w:t xml:space="preserve"> </w:t>
      </w:r>
      <w:r w:rsidRPr="00C11F4F">
        <w:rPr>
          <w:rFonts w:ascii="Calibri" w:hAnsi="Calibri"/>
          <w:sz w:val="22"/>
          <w:szCs w:val="22"/>
        </w:rPr>
        <w:t>required for work in EEZs</w:t>
      </w:r>
      <w:r>
        <w:rPr>
          <w:rFonts w:ascii="Calibri" w:hAnsi="Calibri"/>
          <w:sz w:val="22"/>
          <w:szCs w:val="22"/>
        </w:rPr>
        <w:t xml:space="preserve">; send to Kerry Strom, </w:t>
      </w:r>
      <w:hyperlink r:id="rId33" w:history="1">
        <w:r w:rsidRPr="00AD6D9B">
          <w:rPr>
            <w:rStyle w:val="Hyperlink"/>
            <w:rFonts w:ascii="Calibri" w:hAnsi="Calibri"/>
            <w:sz w:val="22"/>
            <w:szCs w:val="22"/>
          </w:rPr>
          <w:t>kstrom@whoi.edu</w:t>
        </w:r>
      </w:hyperlink>
      <w:r>
        <w:rPr>
          <w:rFonts w:ascii="Calibri" w:hAnsi="Calibri"/>
          <w:sz w:val="22"/>
          <w:szCs w:val="22"/>
        </w:rPr>
        <w:t xml:space="preserve"> </w:t>
      </w:r>
    </w:p>
    <w:p w14:paraId="6ABC3889" w14:textId="77777777" w:rsidR="00A06078" w:rsidRDefault="00A06078" w:rsidP="00A06078">
      <w:pPr>
        <w:rPr>
          <w:rFonts w:ascii="Calibri" w:hAnsi="Calibri"/>
          <w:b/>
          <w:sz w:val="22"/>
          <w:szCs w:val="22"/>
        </w:rPr>
      </w:pPr>
    </w:p>
    <w:p w14:paraId="7AC7DCCE" w14:textId="77777777" w:rsidR="00AC0364" w:rsidRPr="00CB7F68" w:rsidRDefault="00AC0364" w:rsidP="00AC0364">
      <w:pPr>
        <w:rPr>
          <w:rFonts w:ascii="Calibri" w:hAnsi="Calibri"/>
          <w:b/>
          <w:sz w:val="22"/>
          <w:szCs w:val="22"/>
        </w:rPr>
      </w:pPr>
      <w:r>
        <w:rPr>
          <w:rFonts w:ascii="Calibri" w:hAnsi="Calibri"/>
          <w:b/>
          <w:sz w:val="22"/>
          <w:szCs w:val="22"/>
        </w:rPr>
        <w:t xml:space="preserve">Reports to R2R: </w:t>
      </w:r>
      <w:hyperlink r:id="rId34" w:history="1">
        <w:r w:rsidRPr="00CB7F68">
          <w:rPr>
            <w:rStyle w:val="Hyperlink"/>
            <w:rFonts w:ascii="Calibri" w:hAnsi="Calibri"/>
            <w:sz w:val="22"/>
            <w:szCs w:val="22"/>
          </w:rPr>
          <w:t>https://www.unols.org/document/cruise-personnel-manifest</w:t>
        </w:r>
      </w:hyperlink>
      <w:r w:rsidRPr="00CB7F68">
        <w:rPr>
          <w:rFonts w:ascii="Calibri" w:hAnsi="Calibri"/>
          <w:sz w:val="22"/>
          <w:szCs w:val="22"/>
        </w:rPr>
        <w:t xml:space="preserve"> </w:t>
      </w:r>
    </w:p>
    <w:p w14:paraId="606EBBD3" w14:textId="77777777" w:rsidR="00AC0364" w:rsidRPr="00CB7F68" w:rsidRDefault="00AC0364" w:rsidP="00AC0364">
      <w:pPr>
        <w:ind w:left="540"/>
        <w:rPr>
          <w:rFonts w:ascii="Calibri" w:hAnsi="Calibri"/>
          <w:sz w:val="22"/>
          <w:szCs w:val="22"/>
        </w:rPr>
      </w:pPr>
      <w:r>
        <w:rPr>
          <w:rFonts w:ascii="Calibri" w:hAnsi="Calibri"/>
          <w:sz w:val="22"/>
          <w:szCs w:val="22"/>
        </w:rPr>
        <w:t>Chief Scientist should</w:t>
      </w:r>
      <w:r w:rsidRPr="00CB7F68">
        <w:rPr>
          <w:rFonts w:ascii="Calibri" w:hAnsi="Calibri"/>
          <w:sz w:val="22"/>
          <w:szCs w:val="22"/>
        </w:rPr>
        <w:t xml:space="preserve"> fill this out and send to dropbox@rvdata.us at some point during the cruise </w:t>
      </w:r>
    </w:p>
    <w:p w14:paraId="194C95CC" w14:textId="77777777" w:rsidR="00AC0364" w:rsidRPr="000A2A79" w:rsidRDefault="00AC0364" w:rsidP="00A06078">
      <w:pPr>
        <w:rPr>
          <w:rFonts w:ascii="Calibri" w:hAnsi="Calibri"/>
          <w:b/>
          <w:sz w:val="22"/>
          <w:szCs w:val="22"/>
        </w:rPr>
      </w:pPr>
    </w:p>
    <w:p w14:paraId="51D1BFFA" w14:textId="77777777" w:rsidR="00A06078" w:rsidRPr="000A2A79" w:rsidRDefault="00A06078" w:rsidP="00A06078">
      <w:pPr>
        <w:spacing w:after="5" w:line="248" w:lineRule="auto"/>
        <w:rPr>
          <w:rFonts w:ascii="Calibri" w:hAnsi="Calibri"/>
          <w:b/>
          <w:sz w:val="22"/>
          <w:szCs w:val="22"/>
        </w:rPr>
      </w:pPr>
      <w:r w:rsidRPr="000A2A79">
        <w:rPr>
          <w:rFonts w:ascii="Calibri" w:hAnsi="Calibri"/>
          <w:b/>
          <w:sz w:val="22"/>
          <w:szCs w:val="22"/>
        </w:rPr>
        <w:t>Data delivery [shipboard]</w:t>
      </w:r>
      <w:r>
        <w:rPr>
          <w:rFonts w:ascii="Calibri" w:hAnsi="Calibri"/>
          <w:b/>
          <w:sz w:val="22"/>
          <w:szCs w:val="22"/>
        </w:rPr>
        <w:t>:</w:t>
      </w:r>
      <w:r w:rsidRPr="000A2A79">
        <w:rPr>
          <w:rFonts w:ascii="Calibri" w:hAnsi="Calibri"/>
          <w:b/>
          <w:sz w:val="22"/>
          <w:szCs w:val="22"/>
        </w:rPr>
        <w:t xml:space="preserve"> </w:t>
      </w:r>
      <w:r w:rsidRPr="00C11F4F">
        <w:rPr>
          <w:rFonts w:ascii="Calibri" w:hAnsi="Calibri"/>
          <w:sz w:val="22"/>
          <w:szCs w:val="22"/>
        </w:rPr>
        <w:t>USB Hard drive</w:t>
      </w:r>
    </w:p>
    <w:p w14:paraId="76BEBC59" w14:textId="77777777" w:rsidR="00A06078" w:rsidRPr="000A2A79" w:rsidRDefault="00A06078" w:rsidP="00A06078">
      <w:pPr>
        <w:rPr>
          <w:rFonts w:ascii="Calibri" w:hAnsi="Calibri"/>
          <w:b/>
          <w:sz w:val="22"/>
          <w:szCs w:val="22"/>
        </w:rPr>
      </w:pPr>
    </w:p>
    <w:p w14:paraId="0E4C9D11" w14:textId="77777777" w:rsidR="00A06078" w:rsidRPr="000A2A79" w:rsidRDefault="00A06078" w:rsidP="00A06078">
      <w:pPr>
        <w:spacing w:after="5" w:line="248" w:lineRule="auto"/>
        <w:rPr>
          <w:rFonts w:ascii="Calibri" w:hAnsi="Calibri"/>
          <w:b/>
          <w:sz w:val="22"/>
          <w:szCs w:val="22"/>
        </w:rPr>
      </w:pPr>
      <w:r w:rsidRPr="000A2A79">
        <w:rPr>
          <w:rFonts w:ascii="Calibri" w:hAnsi="Calibri"/>
          <w:b/>
          <w:sz w:val="22"/>
          <w:szCs w:val="22"/>
        </w:rPr>
        <w:t xml:space="preserve">Data archiving policy </w:t>
      </w:r>
    </w:p>
    <w:p w14:paraId="2C325D09" w14:textId="77777777" w:rsidR="00A06078" w:rsidRPr="009E394C" w:rsidRDefault="00A06078" w:rsidP="00A06078">
      <w:pPr>
        <w:spacing w:after="11" w:line="249" w:lineRule="auto"/>
        <w:ind w:left="1080"/>
        <w:rPr>
          <w:rFonts w:ascii="Calibri" w:hAnsi="Calibri"/>
          <w:sz w:val="22"/>
          <w:szCs w:val="22"/>
        </w:rPr>
      </w:pPr>
      <w:r w:rsidRPr="004E1516">
        <w:rPr>
          <w:rFonts w:ascii="Calibri" w:hAnsi="Calibri"/>
          <w:sz w:val="22"/>
          <w:szCs w:val="22"/>
        </w:rPr>
        <w:t>All</w:t>
      </w:r>
      <w:r w:rsidRPr="000A2A79">
        <w:rPr>
          <w:rFonts w:ascii="Calibri" w:hAnsi="Calibri"/>
          <w:sz w:val="22"/>
          <w:szCs w:val="22"/>
        </w:rPr>
        <w:t xml:space="preserve"> data on a WHOI Cruise Data Distribution (which includes all underway data) will, by default be considered publicly available once a copy of it has been delivered to the chief scientist at the end of the cruise. Please review the </w:t>
      </w:r>
      <w:hyperlink r:id="rId35">
        <w:r w:rsidRPr="000A2A79">
          <w:rPr>
            <w:rFonts w:ascii="Calibri" w:hAnsi="Calibri"/>
            <w:color w:val="0000FF"/>
            <w:sz w:val="22"/>
            <w:szCs w:val="22"/>
            <w:u w:val="single" w:color="0000FF"/>
          </w:rPr>
          <w:t>Cruise</w:t>
        </w:r>
      </w:hyperlink>
      <w:hyperlink r:id="rId36">
        <w:r w:rsidRPr="000A2A79">
          <w:rPr>
            <w:rFonts w:ascii="Calibri" w:hAnsi="Calibri"/>
            <w:color w:val="0000FF"/>
            <w:sz w:val="22"/>
            <w:szCs w:val="22"/>
          </w:rPr>
          <w:t xml:space="preserve"> </w:t>
        </w:r>
      </w:hyperlink>
      <w:hyperlink r:id="rId37">
        <w:r w:rsidRPr="009E394C">
          <w:rPr>
            <w:rFonts w:ascii="Calibri" w:hAnsi="Calibri"/>
            <w:color w:val="0000FF"/>
            <w:sz w:val="22"/>
            <w:szCs w:val="22"/>
            <w:u w:val="single" w:color="0000FF"/>
          </w:rPr>
          <w:t>Assignment of Data Access Protection</w:t>
        </w:r>
      </w:hyperlink>
      <w:hyperlink r:id="rId38">
        <w:r w:rsidRPr="009E394C">
          <w:rPr>
            <w:rFonts w:ascii="Calibri" w:hAnsi="Calibri"/>
            <w:sz w:val="22"/>
            <w:szCs w:val="22"/>
          </w:rPr>
          <w:t xml:space="preserve"> </w:t>
        </w:r>
      </w:hyperlink>
    </w:p>
    <w:p w14:paraId="2327DD2A" w14:textId="77777777" w:rsidR="00A06078" w:rsidRPr="009E394C" w:rsidRDefault="00A06078" w:rsidP="00A06078">
      <w:pPr>
        <w:ind w:left="720"/>
        <w:rPr>
          <w:rFonts w:ascii="Calibri" w:hAnsi="Calibri"/>
          <w:sz w:val="22"/>
          <w:szCs w:val="22"/>
        </w:rPr>
      </w:pPr>
      <w:r w:rsidRPr="009E394C">
        <w:rPr>
          <w:rFonts w:ascii="Calibri" w:hAnsi="Calibri"/>
          <w:sz w:val="22"/>
          <w:szCs w:val="22"/>
        </w:rPr>
        <w:t xml:space="preserve"> </w:t>
      </w:r>
    </w:p>
    <w:p w14:paraId="4B5C6541" w14:textId="77777777" w:rsidR="00A06078" w:rsidRPr="009E394C" w:rsidRDefault="00A06078" w:rsidP="00A06078">
      <w:pPr>
        <w:spacing w:after="4"/>
        <w:ind w:left="-5" w:right="117" w:hanging="10"/>
        <w:rPr>
          <w:rFonts w:ascii="Calibri" w:hAnsi="Calibri"/>
          <w:sz w:val="22"/>
          <w:szCs w:val="22"/>
        </w:rPr>
      </w:pPr>
      <w:r w:rsidRPr="009E394C">
        <w:rPr>
          <w:rFonts w:ascii="Calibri" w:hAnsi="Calibri"/>
          <w:sz w:val="22"/>
          <w:szCs w:val="22"/>
        </w:rPr>
        <w:t xml:space="preserve">As of January 1, 2011, the default treatment for underway data from Woods Hole Oceanographic Institution (WHOI) research vessels is: </w:t>
      </w:r>
    </w:p>
    <w:p w14:paraId="32A55604" w14:textId="77777777" w:rsidR="00A06078" w:rsidRPr="009E394C" w:rsidRDefault="00A06078" w:rsidP="00A06078">
      <w:pPr>
        <w:numPr>
          <w:ilvl w:val="0"/>
          <w:numId w:val="20"/>
        </w:numPr>
        <w:spacing w:after="4"/>
        <w:ind w:right="117"/>
        <w:rPr>
          <w:rFonts w:ascii="Calibri" w:hAnsi="Calibri"/>
          <w:sz w:val="22"/>
          <w:szCs w:val="22"/>
        </w:rPr>
      </w:pPr>
      <w:r w:rsidRPr="009E394C">
        <w:rPr>
          <w:rFonts w:ascii="Calibri" w:hAnsi="Calibri"/>
          <w:sz w:val="22"/>
          <w:szCs w:val="22"/>
        </w:rPr>
        <w:t xml:space="preserve">Cruise data files are copied by a WHOI SSSG Technician to the distribution media. One copy is delivered to the cruise Chief Scientist, the other is delivered to WHOI's Data Library and Archives. Please note that the distribution of cruise data to other scientist is the responsibility of the Chief Scientist. </w:t>
      </w:r>
    </w:p>
    <w:p w14:paraId="0BE1A468" w14:textId="1A3F90FE" w:rsidR="00A06078" w:rsidRPr="009E394C" w:rsidRDefault="00A06078" w:rsidP="00A06078">
      <w:pPr>
        <w:numPr>
          <w:ilvl w:val="0"/>
          <w:numId w:val="20"/>
        </w:numPr>
        <w:spacing w:after="69"/>
        <w:ind w:right="117"/>
        <w:rPr>
          <w:rFonts w:ascii="Calibri" w:hAnsi="Calibri"/>
          <w:sz w:val="22"/>
          <w:szCs w:val="22"/>
        </w:rPr>
      </w:pPr>
      <w:r w:rsidRPr="009E394C">
        <w:rPr>
          <w:rFonts w:ascii="Calibri" w:hAnsi="Calibri"/>
          <w:sz w:val="22"/>
          <w:szCs w:val="22"/>
        </w:rPr>
        <w:t xml:space="preserve">The </w:t>
      </w:r>
      <w:r w:rsidRPr="009E394C">
        <w:rPr>
          <w:rFonts w:ascii="Calibri" w:hAnsi="Calibri"/>
          <w:b/>
          <w:sz w:val="22"/>
          <w:szCs w:val="22"/>
        </w:rPr>
        <w:t xml:space="preserve">default </w:t>
      </w:r>
      <w:r w:rsidRPr="009E394C">
        <w:rPr>
          <w:rFonts w:ascii="Calibri" w:hAnsi="Calibri"/>
          <w:sz w:val="22"/>
          <w:szCs w:val="22"/>
        </w:rPr>
        <w:t xml:space="preserve">access status for the cruise instrument datasets is that they will be immediately accessible by the public. If something other than this default protection is desired, the Chief Scientist must assign alternate protection as indicated below. For cruises funded by </w:t>
      </w:r>
      <w:r w:rsidR="00AC0364">
        <w:rPr>
          <w:rFonts w:ascii="Calibri" w:hAnsi="Calibri"/>
          <w:sz w:val="22"/>
          <w:szCs w:val="22"/>
        </w:rPr>
        <w:t>the National Science Foundation</w:t>
      </w:r>
      <w:r w:rsidRPr="009E394C">
        <w:rPr>
          <w:rFonts w:ascii="Calibri" w:hAnsi="Calibri"/>
          <w:sz w:val="22"/>
          <w:szCs w:val="22"/>
        </w:rPr>
        <w:t>,</w:t>
      </w:r>
      <w:r w:rsidR="00AC0364">
        <w:rPr>
          <w:rFonts w:ascii="Calibri" w:hAnsi="Calibri"/>
          <w:sz w:val="22"/>
          <w:szCs w:val="22"/>
        </w:rPr>
        <w:t xml:space="preserve"> </w:t>
      </w:r>
      <w:r w:rsidRPr="009E394C">
        <w:rPr>
          <w:rFonts w:ascii="Calibri" w:hAnsi="Calibri"/>
          <w:sz w:val="22"/>
          <w:szCs w:val="22"/>
        </w:rPr>
        <w:t xml:space="preserve">the maximum protection is two years, for non-NFS cruises, other guidelines may apply. </w:t>
      </w:r>
    </w:p>
    <w:p w14:paraId="6A6CF229" w14:textId="77777777" w:rsidR="00A06078" w:rsidRDefault="00A06078" w:rsidP="00A06078">
      <w:pPr>
        <w:numPr>
          <w:ilvl w:val="0"/>
          <w:numId w:val="20"/>
        </w:numPr>
        <w:spacing w:after="4"/>
        <w:ind w:right="117"/>
        <w:rPr>
          <w:rFonts w:ascii="Calibri" w:hAnsi="Calibri"/>
          <w:sz w:val="22"/>
          <w:szCs w:val="22"/>
        </w:rPr>
      </w:pPr>
      <w:r w:rsidRPr="009E394C">
        <w:rPr>
          <w:rFonts w:ascii="Calibri" w:hAnsi="Calibri"/>
          <w:sz w:val="22"/>
          <w:szCs w:val="22"/>
        </w:rPr>
        <w:t xml:space="preserve">WHOI maintains a local copy of the cruise shipboard data distribution at its Data Library and Archives, which also honors access moratorium periods. If the cruise Chief Scientist wishes to modify the data protection assignments made in this pre-cruise document upon cruise completion, they should contact the </w:t>
      </w:r>
    </w:p>
    <w:p w14:paraId="7092FA90" w14:textId="77777777" w:rsidR="00A06078" w:rsidRPr="00C11F4F" w:rsidRDefault="00A06078" w:rsidP="00A06078">
      <w:pPr>
        <w:numPr>
          <w:ilvl w:val="0"/>
          <w:numId w:val="20"/>
        </w:numPr>
        <w:spacing w:after="4"/>
        <w:ind w:right="117"/>
        <w:rPr>
          <w:rFonts w:ascii="Calibri" w:hAnsi="Calibri"/>
          <w:sz w:val="22"/>
          <w:szCs w:val="22"/>
        </w:rPr>
      </w:pPr>
      <w:r w:rsidRPr="00C11F4F">
        <w:rPr>
          <w:rFonts w:ascii="Calibri" w:hAnsi="Calibri"/>
          <w:sz w:val="22"/>
          <w:szCs w:val="22"/>
        </w:rPr>
        <w:t xml:space="preserve">WHOI Data Library and Archives at </w:t>
      </w:r>
      <w:r w:rsidRPr="00C11F4F">
        <w:rPr>
          <w:rFonts w:ascii="Calibri" w:hAnsi="Calibri"/>
          <w:color w:val="000081"/>
          <w:sz w:val="22"/>
          <w:szCs w:val="22"/>
        </w:rPr>
        <w:t>dla@whoi.edu</w:t>
      </w:r>
      <w:r w:rsidRPr="00C11F4F">
        <w:rPr>
          <w:rFonts w:ascii="Calibri" w:hAnsi="Calibri"/>
          <w:sz w:val="22"/>
          <w:szCs w:val="22"/>
        </w:rPr>
        <w:t xml:space="preserve">, or the SSSG Data Manager at </w:t>
      </w:r>
      <w:hyperlink r:id="rId39" w:history="1">
        <w:r w:rsidRPr="00C11F4F">
          <w:rPr>
            <w:rStyle w:val="Hyperlink"/>
            <w:rFonts w:ascii="Calibri" w:hAnsi="Calibri"/>
            <w:sz w:val="22"/>
            <w:szCs w:val="22"/>
          </w:rPr>
          <w:t>sssgdatamgr@whoi.edu</w:t>
        </w:r>
      </w:hyperlink>
      <w:r w:rsidRPr="00C11F4F">
        <w:rPr>
          <w:rFonts w:ascii="Calibri" w:hAnsi="Calibri"/>
          <w:sz w:val="22"/>
          <w:szCs w:val="22"/>
        </w:rPr>
        <w:t xml:space="preserve"> </w:t>
      </w:r>
    </w:p>
    <w:p w14:paraId="51A36730" w14:textId="77777777" w:rsidR="00A06078" w:rsidRPr="009E394C" w:rsidRDefault="00A06078" w:rsidP="00A06078">
      <w:pPr>
        <w:rPr>
          <w:rFonts w:ascii="Calibri" w:hAnsi="Calibri"/>
          <w:sz w:val="22"/>
          <w:szCs w:val="22"/>
        </w:rPr>
      </w:pPr>
    </w:p>
    <w:p w14:paraId="04BA8677" w14:textId="77777777" w:rsidR="00A06078" w:rsidRPr="00D53D67" w:rsidRDefault="00A06078" w:rsidP="00A06078">
      <w:pPr>
        <w:rPr>
          <w:rFonts w:ascii="Calibri" w:hAnsi="Calibri"/>
          <w:color w:val="000000" w:themeColor="text1"/>
        </w:rPr>
      </w:pPr>
    </w:p>
    <w:p w14:paraId="02C53789" w14:textId="77777777" w:rsidR="00A06078" w:rsidRPr="00381617" w:rsidRDefault="00A06078" w:rsidP="00A06078">
      <w:pPr>
        <w:rPr>
          <w:sz w:val="22"/>
          <w:szCs w:val="22"/>
        </w:rPr>
      </w:pPr>
    </w:p>
    <w:p w14:paraId="5AA6F4EF" w14:textId="77777777" w:rsidR="00F60DCA" w:rsidRPr="00D20F85" w:rsidRDefault="00F60DCA" w:rsidP="00A06078">
      <w:pPr>
        <w:pStyle w:val="NormalWeb"/>
        <w:spacing w:before="0" w:beforeAutospacing="0" w:after="0" w:afterAutospacing="0"/>
        <w:jc w:val="center"/>
        <w:rPr>
          <w:rFonts w:ascii="Calibri" w:hAnsi="Calibri" w:cs="Calibri"/>
          <w:sz w:val="22"/>
          <w:szCs w:val="22"/>
        </w:rPr>
      </w:pPr>
    </w:p>
    <w:sectPr w:rsidR="00F60DCA" w:rsidRPr="00D20F85" w:rsidSect="002A4B3E">
      <w:headerReference w:type="default" r:id="rId40"/>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 w:author="Microsoft Office User" w:date="2018-12-06T15:18:00Z" w:initials="MOU">
    <w:p w14:paraId="1DB4AF73" w14:textId="29182E53" w:rsidR="00A61398" w:rsidRDefault="00A61398">
      <w:pPr>
        <w:pStyle w:val="CommentText"/>
      </w:pPr>
      <w:r>
        <w:rPr>
          <w:rStyle w:val="CommentReference"/>
        </w:rPr>
        <w:annotationRef/>
      </w:r>
      <w:r>
        <w:t>Brought by the science team</w:t>
      </w:r>
    </w:p>
  </w:comment>
  <w:comment w:id="12" w:author="Microsoft Office User" w:date="2018-12-06T15:19:00Z" w:initials="MOU">
    <w:p w14:paraId="1FB5DDAD" w14:textId="1FF1A30F" w:rsidR="00A61398" w:rsidRDefault="00A61398">
      <w:pPr>
        <w:pStyle w:val="CommentText"/>
      </w:pPr>
      <w:r>
        <w:rPr>
          <w:rStyle w:val="CommentReference"/>
        </w:rPr>
        <w:annotationRef/>
      </w:r>
      <w:r>
        <w:t xml:space="preserve">Sea cucumbers, brittle stars, </w:t>
      </w:r>
      <w:proofErr w:type="spellStart"/>
      <w:r>
        <w:t>etc</w:t>
      </w:r>
      <w:proofErr w:type="spellEnd"/>
    </w:p>
  </w:comment>
  <w:comment w:id="13" w:author="Microsoft Office User" w:date="2018-12-06T15:19:00Z" w:initials="MOU">
    <w:p w14:paraId="1409305F" w14:textId="2477632A" w:rsidR="00A61398" w:rsidRDefault="00A61398">
      <w:pPr>
        <w:pStyle w:val="CommentText"/>
      </w:pPr>
      <w:r>
        <w:rPr>
          <w:rStyle w:val="CommentReference"/>
        </w:rPr>
        <w:annotationRef/>
      </w:r>
      <w:r>
        <w:t>All during the day</w:t>
      </w:r>
    </w:p>
  </w:comment>
  <w:comment w:id="14" w:author="Microsoft Office User" w:date="2018-12-06T15:19:00Z" w:initials="MOU">
    <w:p w14:paraId="13241030" w14:textId="5320097B" w:rsidR="00A61398" w:rsidRDefault="00A61398">
      <w:pPr>
        <w:pStyle w:val="CommentText"/>
      </w:pPr>
      <w:r>
        <w:rPr>
          <w:rStyle w:val="CommentReference"/>
        </w:rPr>
        <w:annotationRef/>
      </w:r>
      <w:r>
        <w:t xml:space="preserve">Diagram attached, for catching mobile megafauna; no more than 2 24 </w:t>
      </w:r>
      <w:proofErr w:type="spellStart"/>
      <w:r>
        <w:t>hr</w:t>
      </w:r>
      <w:proofErr w:type="spellEnd"/>
      <w:r>
        <w:t xml:space="preserve"> deployments; </w:t>
      </w:r>
    </w:p>
  </w:comment>
  <w:comment w:id="15" w:author="Microsoft Office User" w:date="2018-12-06T15:19:00Z" w:initials="MOU">
    <w:p w14:paraId="340A7FDA" w14:textId="11D78A84" w:rsidR="00A61398" w:rsidRDefault="00A61398">
      <w:pPr>
        <w:pStyle w:val="CommentText"/>
      </w:pPr>
      <w:r>
        <w:rPr>
          <w:rStyle w:val="CommentReference"/>
        </w:rPr>
        <w:annotationRef/>
      </w:r>
    </w:p>
  </w:comment>
  <w:comment w:id="16" w:author="Microsoft Office User" w:date="2018-12-06T15:20:00Z" w:initials="MOU">
    <w:p w14:paraId="0F189B2A" w14:textId="2A324DE9" w:rsidR="00A61398" w:rsidRDefault="00A61398">
      <w:pPr>
        <w:pStyle w:val="CommentText"/>
      </w:pPr>
      <w:r>
        <w:rPr>
          <w:rStyle w:val="CommentReference"/>
        </w:rPr>
        <w:annotationRef/>
      </w:r>
      <w:proofErr w:type="spellStart"/>
      <w:r>
        <w:t>Back up</w:t>
      </w:r>
      <w:proofErr w:type="spellEnd"/>
      <w:r>
        <w:t xml:space="preserve"> plan for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DB4AF73" w15:done="0"/>
  <w15:commentEx w15:paraId="1FB5DDAD" w15:done="0"/>
  <w15:commentEx w15:paraId="1409305F" w15:done="0"/>
  <w15:commentEx w15:paraId="13241030" w15:done="0"/>
  <w15:commentEx w15:paraId="340A7FDA" w15:paraIdParent="13241030" w15:done="0"/>
  <w15:commentEx w15:paraId="0F189B2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B4AF73" w16cid:durableId="1FB3BC58"/>
  <w16cid:commentId w16cid:paraId="1FB5DDAD" w16cid:durableId="1FB3BC68"/>
  <w16cid:commentId w16cid:paraId="1409305F" w16cid:durableId="1FB3BC7A"/>
  <w16cid:commentId w16cid:paraId="13241030" w16cid:durableId="1FB3BC86"/>
  <w16cid:commentId w16cid:paraId="340A7FDA" w16cid:durableId="1FB3BC87"/>
  <w16cid:commentId w16cid:paraId="0F189B2A" w16cid:durableId="1FB3BCA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CAFE68" w14:textId="77777777" w:rsidR="00991F0C" w:rsidRDefault="00991F0C" w:rsidP="008667AB">
      <w:r>
        <w:separator/>
      </w:r>
    </w:p>
  </w:endnote>
  <w:endnote w:type="continuationSeparator" w:id="0">
    <w:p w14:paraId="34C61BD4" w14:textId="77777777" w:rsidR="00991F0C" w:rsidRDefault="00991F0C" w:rsidP="00866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7" w:csb1="00000000"/>
  </w:font>
  <w:font w:name="Helvetica">
    <w:panose1 w:val="00000000000000000000"/>
    <w:charset w:val="00"/>
    <w:family w:val="auto"/>
    <w:pitch w:val="variable"/>
    <w:sig w:usb0="E00002FF" w:usb1="5000785B" w:usb2="00000000" w:usb3="00000000" w:csb0="0000019F" w:csb1="00000000"/>
  </w:font>
  <w:font w:name="Arial,Italic">
    <w:altName w:val="Calibri"/>
    <w:panose1 w:val="020B0604020202020204"/>
    <w:charset w:val="00"/>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6217C" w14:textId="77777777" w:rsidR="00991F0C" w:rsidRDefault="00991F0C" w:rsidP="008667AB">
      <w:r>
        <w:separator/>
      </w:r>
    </w:p>
  </w:footnote>
  <w:footnote w:type="continuationSeparator" w:id="0">
    <w:p w14:paraId="5B1EFFBD" w14:textId="77777777" w:rsidR="00991F0C" w:rsidRDefault="00991F0C" w:rsidP="008667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347FF" w14:textId="77777777" w:rsidR="00A61398" w:rsidRPr="008667AB" w:rsidRDefault="00A61398" w:rsidP="005F69E8">
    <w:pPr>
      <w:pStyle w:val="Header"/>
      <w:jc w:val="right"/>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F2B71"/>
    <w:multiLevelType w:val="multilevel"/>
    <w:tmpl w:val="A484E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B17B8A"/>
    <w:multiLevelType w:val="hybridMultilevel"/>
    <w:tmpl w:val="15222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95841"/>
    <w:multiLevelType w:val="hybridMultilevel"/>
    <w:tmpl w:val="D2B63BD4"/>
    <w:lvl w:ilvl="0" w:tplc="2648E04E">
      <w:numFmt w:val="bullet"/>
      <w:lvlText w:val="–"/>
      <w:lvlJc w:val="left"/>
      <w:pPr>
        <w:ind w:left="900" w:hanging="360"/>
      </w:pPr>
      <w:rPr>
        <w:rFonts w:ascii="Calibri" w:eastAsiaTheme="minorEastAsia" w:hAnsi="Calibri" w:cs="Calibr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149A05E0"/>
    <w:multiLevelType w:val="multilevel"/>
    <w:tmpl w:val="30408D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2043B9"/>
    <w:multiLevelType w:val="hybridMultilevel"/>
    <w:tmpl w:val="7ED2D5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791FB8"/>
    <w:multiLevelType w:val="multilevel"/>
    <w:tmpl w:val="E39ECD50"/>
    <w:lvl w:ilvl="0">
      <w:start w:val="1"/>
      <w:numFmt w:val="decimal"/>
      <w:lvlText w:val="%1."/>
      <w:lvlJc w:val="left"/>
      <w:pPr>
        <w:tabs>
          <w:tab w:val="num" w:pos="720"/>
        </w:tabs>
        <w:ind w:left="720" w:hanging="360"/>
      </w:pPr>
      <w:rPr>
        <w:rFonts w:asciiTheme="majorHAnsi" w:eastAsiaTheme="minorEastAsia" w:hAnsiTheme="majorHAnsi"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5D4BA8"/>
    <w:multiLevelType w:val="hybridMultilevel"/>
    <w:tmpl w:val="12A0FF5A"/>
    <w:lvl w:ilvl="0" w:tplc="75221838">
      <w:numFmt w:val="bullet"/>
      <w:lvlText w:val="-"/>
      <w:lvlJc w:val="left"/>
      <w:pPr>
        <w:ind w:left="1800" w:hanging="360"/>
      </w:pPr>
      <w:rPr>
        <w:rFonts w:ascii="Calibri" w:eastAsiaTheme="minorHAns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87A18EC"/>
    <w:multiLevelType w:val="hybridMultilevel"/>
    <w:tmpl w:val="1A104AA4"/>
    <w:lvl w:ilvl="0" w:tplc="D34EEB8C">
      <w:start w:val="2"/>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9E72B3D"/>
    <w:multiLevelType w:val="multilevel"/>
    <w:tmpl w:val="17C89B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0F2A6D"/>
    <w:multiLevelType w:val="hybridMultilevel"/>
    <w:tmpl w:val="93A6D7BE"/>
    <w:lvl w:ilvl="0" w:tplc="3F701E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7302CE"/>
    <w:multiLevelType w:val="hybridMultilevel"/>
    <w:tmpl w:val="5388EC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855B6C"/>
    <w:multiLevelType w:val="hybridMultilevel"/>
    <w:tmpl w:val="2C1EDA7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2C2C36"/>
    <w:multiLevelType w:val="multilevel"/>
    <w:tmpl w:val="831EB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C74A8F"/>
    <w:multiLevelType w:val="hybridMultilevel"/>
    <w:tmpl w:val="E58E36B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D61912"/>
    <w:multiLevelType w:val="hybridMultilevel"/>
    <w:tmpl w:val="D4927044"/>
    <w:lvl w:ilvl="0" w:tplc="2648E04E">
      <w:numFmt w:val="bullet"/>
      <w:lvlText w:val="–"/>
      <w:lvlJc w:val="left"/>
      <w:pPr>
        <w:ind w:left="1440" w:hanging="360"/>
      </w:pPr>
      <w:rPr>
        <w:rFonts w:ascii="Calibri" w:eastAsiaTheme="minorEastAsia" w:hAnsi="Calibri" w:cs="Calibri"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15:restartNumberingAfterBreak="0">
    <w:nsid w:val="4BA117FF"/>
    <w:multiLevelType w:val="multilevel"/>
    <w:tmpl w:val="AA5619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5ED26B9"/>
    <w:multiLevelType w:val="hybridMultilevel"/>
    <w:tmpl w:val="9BA0B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FD0A65"/>
    <w:multiLevelType w:val="hybridMultilevel"/>
    <w:tmpl w:val="C7DE24E4"/>
    <w:lvl w:ilvl="0" w:tplc="7D56C8CC">
      <w:start w:val="1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ADD10C2"/>
    <w:multiLevelType w:val="hybridMultilevel"/>
    <w:tmpl w:val="4F40AA66"/>
    <w:lvl w:ilvl="0" w:tplc="E10AE122">
      <w:start w:val="24"/>
      <w:numFmt w:val="bullet"/>
      <w:lvlText w:val="-"/>
      <w:lvlJc w:val="left"/>
      <w:pPr>
        <w:ind w:left="940" w:hanging="360"/>
      </w:pPr>
      <w:rPr>
        <w:rFonts w:ascii="Calibri" w:eastAsiaTheme="minorEastAsia" w:hAnsi="Calibri" w:cs="Calibri"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9" w15:restartNumberingAfterBreak="0">
    <w:nsid w:val="5C4D3C65"/>
    <w:multiLevelType w:val="hybridMultilevel"/>
    <w:tmpl w:val="E78C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93270A"/>
    <w:multiLevelType w:val="hybridMultilevel"/>
    <w:tmpl w:val="D4183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2C7827"/>
    <w:multiLevelType w:val="hybridMultilevel"/>
    <w:tmpl w:val="E4A4189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771E26"/>
    <w:multiLevelType w:val="hybridMultilevel"/>
    <w:tmpl w:val="77D49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AD3354"/>
    <w:multiLevelType w:val="multilevel"/>
    <w:tmpl w:val="9162D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E4F0BFE"/>
    <w:multiLevelType w:val="hybridMultilevel"/>
    <w:tmpl w:val="57A842A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352253"/>
    <w:multiLevelType w:val="hybridMultilevel"/>
    <w:tmpl w:val="F83A64E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15:restartNumberingAfterBreak="0">
    <w:nsid w:val="7A53091F"/>
    <w:multiLevelType w:val="hybridMultilevel"/>
    <w:tmpl w:val="4E208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
  </w:num>
  <w:num w:numId="3">
    <w:abstractNumId w:val="22"/>
  </w:num>
  <w:num w:numId="4">
    <w:abstractNumId w:val="8"/>
  </w:num>
  <w:num w:numId="5">
    <w:abstractNumId w:val="0"/>
  </w:num>
  <w:num w:numId="6">
    <w:abstractNumId w:val="15"/>
  </w:num>
  <w:num w:numId="7">
    <w:abstractNumId w:val="5"/>
  </w:num>
  <w:num w:numId="8">
    <w:abstractNumId w:val="3"/>
  </w:num>
  <w:num w:numId="9">
    <w:abstractNumId w:val="23"/>
  </w:num>
  <w:num w:numId="10">
    <w:abstractNumId w:val="12"/>
  </w:num>
  <w:num w:numId="11">
    <w:abstractNumId w:val="24"/>
  </w:num>
  <w:num w:numId="12">
    <w:abstractNumId w:val="4"/>
  </w:num>
  <w:num w:numId="13">
    <w:abstractNumId w:val="11"/>
  </w:num>
  <w:num w:numId="14">
    <w:abstractNumId w:val="13"/>
  </w:num>
  <w:num w:numId="15">
    <w:abstractNumId w:val="21"/>
  </w:num>
  <w:num w:numId="16">
    <w:abstractNumId w:val="9"/>
  </w:num>
  <w:num w:numId="17">
    <w:abstractNumId w:val="25"/>
  </w:num>
  <w:num w:numId="18">
    <w:abstractNumId w:val="2"/>
  </w:num>
  <w:num w:numId="19">
    <w:abstractNumId w:val="14"/>
  </w:num>
  <w:num w:numId="20">
    <w:abstractNumId w:val="16"/>
  </w:num>
  <w:num w:numId="21">
    <w:abstractNumId w:val="26"/>
  </w:num>
  <w:num w:numId="22">
    <w:abstractNumId w:val="7"/>
  </w:num>
  <w:num w:numId="23">
    <w:abstractNumId w:val="6"/>
  </w:num>
  <w:num w:numId="24">
    <w:abstractNumId w:val="18"/>
  </w:num>
  <w:num w:numId="25">
    <w:abstractNumId w:val="20"/>
  </w:num>
  <w:num w:numId="26">
    <w:abstractNumId w:val="10"/>
  </w:num>
  <w:num w:numId="27">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DCA"/>
    <w:rsid w:val="000E61CE"/>
    <w:rsid w:val="00154584"/>
    <w:rsid w:val="00181DD1"/>
    <w:rsid w:val="001F03C7"/>
    <w:rsid w:val="002003F9"/>
    <w:rsid w:val="002427CF"/>
    <w:rsid w:val="00285499"/>
    <w:rsid w:val="002873E6"/>
    <w:rsid w:val="002A1601"/>
    <w:rsid w:val="002A4B3E"/>
    <w:rsid w:val="002C29F0"/>
    <w:rsid w:val="002F4ECE"/>
    <w:rsid w:val="002F6DCA"/>
    <w:rsid w:val="00327F5F"/>
    <w:rsid w:val="00387616"/>
    <w:rsid w:val="003D2DE5"/>
    <w:rsid w:val="00402971"/>
    <w:rsid w:val="004261F5"/>
    <w:rsid w:val="00446ED0"/>
    <w:rsid w:val="0046677C"/>
    <w:rsid w:val="004D38A4"/>
    <w:rsid w:val="004E4BB8"/>
    <w:rsid w:val="004E55E6"/>
    <w:rsid w:val="004F1F6B"/>
    <w:rsid w:val="00553F72"/>
    <w:rsid w:val="00556107"/>
    <w:rsid w:val="005B3A67"/>
    <w:rsid w:val="005C1144"/>
    <w:rsid w:val="005D0086"/>
    <w:rsid w:val="005F69E8"/>
    <w:rsid w:val="00604AB9"/>
    <w:rsid w:val="00614F00"/>
    <w:rsid w:val="00642D48"/>
    <w:rsid w:val="00643153"/>
    <w:rsid w:val="00652EB3"/>
    <w:rsid w:val="006D60A2"/>
    <w:rsid w:val="007B06A5"/>
    <w:rsid w:val="007F73B8"/>
    <w:rsid w:val="00804C34"/>
    <w:rsid w:val="00810DB3"/>
    <w:rsid w:val="00817B03"/>
    <w:rsid w:val="008526C4"/>
    <w:rsid w:val="00855E9D"/>
    <w:rsid w:val="008667AB"/>
    <w:rsid w:val="00885AE5"/>
    <w:rsid w:val="008C0DE4"/>
    <w:rsid w:val="008D4AF7"/>
    <w:rsid w:val="008E1AAA"/>
    <w:rsid w:val="008F0181"/>
    <w:rsid w:val="00910CB6"/>
    <w:rsid w:val="009466F0"/>
    <w:rsid w:val="00956CDD"/>
    <w:rsid w:val="00982632"/>
    <w:rsid w:val="00991F0C"/>
    <w:rsid w:val="009C2A6C"/>
    <w:rsid w:val="009F09A0"/>
    <w:rsid w:val="009F10BF"/>
    <w:rsid w:val="00A06078"/>
    <w:rsid w:val="00A26DE4"/>
    <w:rsid w:val="00A46065"/>
    <w:rsid w:val="00A53BA5"/>
    <w:rsid w:val="00A57F88"/>
    <w:rsid w:val="00A61398"/>
    <w:rsid w:val="00A70D26"/>
    <w:rsid w:val="00AA3735"/>
    <w:rsid w:val="00AC0364"/>
    <w:rsid w:val="00B37FE0"/>
    <w:rsid w:val="00B71D4E"/>
    <w:rsid w:val="00B903F9"/>
    <w:rsid w:val="00B918AD"/>
    <w:rsid w:val="00BB0D7D"/>
    <w:rsid w:val="00BB19E0"/>
    <w:rsid w:val="00BD7659"/>
    <w:rsid w:val="00BD7919"/>
    <w:rsid w:val="00C25366"/>
    <w:rsid w:val="00C413C9"/>
    <w:rsid w:val="00C56144"/>
    <w:rsid w:val="00C8170B"/>
    <w:rsid w:val="00CB7956"/>
    <w:rsid w:val="00CE6BD2"/>
    <w:rsid w:val="00D109AD"/>
    <w:rsid w:val="00D20F85"/>
    <w:rsid w:val="00D26521"/>
    <w:rsid w:val="00D27B02"/>
    <w:rsid w:val="00D34FC1"/>
    <w:rsid w:val="00D86048"/>
    <w:rsid w:val="00D93172"/>
    <w:rsid w:val="00E01F35"/>
    <w:rsid w:val="00E1090E"/>
    <w:rsid w:val="00E5120D"/>
    <w:rsid w:val="00E858DD"/>
    <w:rsid w:val="00E90518"/>
    <w:rsid w:val="00EB5C4C"/>
    <w:rsid w:val="00ED69AE"/>
    <w:rsid w:val="00F04211"/>
    <w:rsid w:val="00F04276"/>
    <w:rsid w:val="00F248D4"/>
    <w:rsid w:val="00F36B94"/>
    <w:rsid w:val="00F54619"/>
    <w:rsid w:val="00F60531"/>
    <w:rsid w:val="00F60DCA"/>
    <w:rsid w:val="00F857A4"/>
    <w:rsid w:val="00FA3862"/>
    <w:rsid w:val="00FD1ED7"/>
    <w:rsid w:val="00FF1E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14975EC"/>
  <w14:defaultImageDpi w14:val="300"/>
  <w15:docId w15:val="{78899C6E-9F8B-EF43-B3A0-34128B2E0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795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6DCA"/>
    <w:pPr>
      <w:ind w:left="720"/>
      <w:contextualSpacing/>
    </w:pPr>
    <w:rPr>
      <w:rFonts w:asciiTheme="minorHAnsi" w:eastAsiaTheme="minorEastAsia" w:hAnsiTheme="minorHAnsi" w:cstheme="minorBidi"/>
    </w:rPr>
  </w:style>
  <w:style w:type="paragraph" w:styleId="NormalWeb">
    <w:name w:val="Normal (Web)"/>
    <w:basedOn w:val="Normal"/>
    <w:uiPriority w:val="99"/>
    <w:unhideWhenUsed/>
    <w:rsid w:val="002F6DCA"/>
    <w:pPr>
      <w:spacing w:before="100" w:beforeAutospacing="1" w:after="100" w:afterAutospacing="1"/>
    </w:pPr>
    <w:rPr>
      <w:rFonts w:ascii="Times" w:eastAsiaTheme="minorEastAsia" w:hAnsi="Times"/>
      <w:sz w:val="20"/>
      <w:szCs w:val="20"/>
    </w:rPr>
  </w:style>
  <w:style w:type="paragraph" w:styleId="Header">
    <w:name w:val="header"/>
    <w:basedOn w:val="Normal"/>
    <w:link w:val="HeaderChar"/>
    <w:uiPriority w:val="99"/>
    <w:unhideWhenUsed/>
    <w:rsid w:val="008667AB"/>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8667AB"/>
  </w:style>
  <w:style w:type="paragraph" w:styleId="Footer">
    <w:name w:val="footer"/>
    <w:basedOn w:val="Normal"/>
    <w:link w:val="FooterChar"/>
    <w:uiPriority w:val="99"/>
    <w:unhideWhenUsed/>
    <w:rsid w:val="008667AB"/>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8667AB"/>
  </w:style>
  <w:style w:type="character" w:styleId="Hyperlink">
    <w:name w:val="Hyperlink"/>
    <w:basedOn w:val="DefaultParagraphFont"/>
    <w:uiPriority w:val="99"/>
    <w:unhideWhenUsed/>
    <w:rsid w:val="008E1AAA"/>
    <w:rPr>
      <w:color w:val="0000FF" w:themeColor="hyperlink"/>
      <w:u w:val="single"/>
    </w:rPr>
  </w:style>
  <w:style w:type="character" w:styleId="UnresolvedMention">
    <w:name w:val="Unresolved Mention"/>
    <w:basedOn w:val="DefaultParagraphFont"/>
    <w:uiPriority w:val="99"/>
    <w:semiHidden/>
    <w:unhideWhenUsed/>
    <w:rsid w:val="00A70D26"/>
    <w:rPr>
      <w:color w:val="808080"/>
      <w:shd w:val="clear" w:color="auto" w:fill="E6E6E6"/>
    </w:rPr>
  </w:style>
  <w:style w:type="character" w:styleId="FollowedHyperlink">
    <w:name w:val="FollowedHyperlink"/>
    <w:basedOn w:val="DefaultParagraphFont"/>
    <w:uiPriority w:val="99"/>
    <w:semiHidden/>
    <w:unhideWhenUsed/>
    <w:rsid w:val="00553F72"/>
    <w:rPr>
      <w:color w:val="800080" w:themeColor="followedHyperlink"/>
      <w:u w:val="single"/>
    </w:rPr>
  </w:style>
  <w:style w:type="paragraph" w:customStyle="1" w:styleId="p1">
    <w:name w:val="p1"/>
    <w:basedOn w:val="Normal"/>
    <w:rsid w:val="00387616"/>
    <w:rPr>
      <w:rFonts w:ascii="Helvetica" w:eastAsiaTheme="minorHAnsi" w:hAnsi="Helvetica"/>
      <w:color w:val="797979"/>
      <w:sz w:val="18"/>
      <w:szCs w:val="18"/>
    </w:rPr>
  </w:style>
  <w:style w:type="character" w:styleId="CommentReference">
    <w:name w:val="annotation reference"/>
    <w:basedOn w:val="DefaultParagraphFont"/>
    <w:uiPriority w:val="99"/>
    <w:semiHidden/>
    <w:unhideWhenUsed/>
    <w:rsid w:val="00387616"/>
    <w:rPr>
      <w:sz w:val="18"/>
      <w:szCs w:val="18"/>
    </w:rPr>
  </w:style>
  <w:style w:type="paragraph" w:styleId="CommentText">
    <w:name w:val="annotation text"/>
    <w:basedOn w:val="Normal"/>
    <w:link w:val="CommentTextChar"/>
    <w:uiPriority w:val="99"/>
    <w:semiHidden/>
    <w:unhideWhenUsed/>
    <w:rsid w:val="00387616"/>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387616"/>
    <w:rPr>
      <w:rFonts w:eastAsiaTheme="minorHAnsi"/>
    </w:rPr>
  </w:style>
  <w:style w:type="paragraph" w:styleId="BalloonText">
    <w:name w:val="Balloon Text"/>
    <w:basedOn w:val="Normal"/>
    <w:link w:val="BalloonTextChar"/>
    <w:uiPriority w:val="99"/>
    <w:semiHidden/>
    <w:unhideWhenUsed/>
    <w:rsid w:val="00387616"/>
    <w:rPr>
      <w:sz w:val="18"/>
      <w:szCs w:val="18"/>
    </w:rPr>
  </w:style>
  <w:style w:type="character" w:customStyle="1" w:styleId="BalloonTextChar">
    <w:name w:val="Balloon Text Char"/>
    <w:basedOn w:val="DefaultParagraphFont"/>
    <w:link w:val="BalloonText"/>
    <w:uiPriority w:val="99"/>
    <w:semiHidden/>
    <w:rsid w:val="00387616"/>
    <w:rPr>
      <w:rFonts w:ascii="Times New Roman" w:hAnsi="Times New Roman" w:cs="Times New Roman"/>
      <w:sz w:val="18"/>
      <w:szCs w:val="18"/>
    </w:rPr>
  </w:style>
  <w:style w:type="character" w:styleId="Strong">
    <w:name w:val="Strong"/>
    <w:basedOn w:val="DefaultParagraphFont"/>
    <w:uiPriority w:val="22"/>
    <w:qFormat/>
    <w:rsid w:val="00804C34"/>
    <w:rPr>
      <w:b/>
      <w:bCs/>
    </w:rPr>
  </w:style>
  <w:style w:type="paragraph" w:styleId="CommentSubject">
    <w:name w:val="annotation subject"/>
    <w:basedOn w:val="CommentText"/>
    <w:next w:val="CommentText"/>
    <w:link w:val="CommentSubjectChar"/>
    <w:uiPriority w:val="99"/>
    <w:semiHidden/>
    <w:unhideWhenUsed/>
    <w:rsid w:val="00643153"/>
    <w:rPr>
      <w:rFonts w:ascii="Times New Roman" w:eastAsia="Times New Roman" w:hAnsi="Times New Roman" w:cs="Times New Roman"/>
      <w:b/>
      <w:bCs/>
      <w:sz w:val="20"/>
      <w:szCs w:val="20"/>
    </w:rPr>
  </w:style>
  <w:style w:type="character" w:customStyle="1" w:styleId="CommentSubjectChar">
    <w:name w:val="Comment Subject Char"/>
    <w:basedOn w:val="CommentTextChar"/>
    <w:link w:val="CommentSubject"/>
    <w:uiPriority w:val="99"/>
    <w:semiHidden/>
    <w:rsid w:val="00643153"/>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391148">
      <w:bodyDiv w:val="1"/>
      <w:marLeft w:val="0"/>
      <w:marRight w:val="0"/>
      <w:marTop w:val="0"/>
      <w:marBottom w:val="0"/>
      <w:divBdr>
        <w:top w:val="none" w:sz="0" w:space="0" w:color="auto"/>
        <w:left w:val="none" w:sz="0" w:space="0" w:color="auto"/>
        <w:bottom w:val="none" w:sz="0" w:space="0" w:color="auto"/>
        <w:right w:val="none" w:sz="0" w:space="0" w:color="auto"/>
      </w:divBdr>
    </w:div>
    <w:div w:id="429736858">
      <w:bodyDiv w:val="1"/>
      <w:marLeft w:val="0"/>
      <w:marRight w:val="0"/>
      <w:marTop w:val="0"/>
      <w:marBottom w:val="0"/>
      <w:divBdr>
        <w:top w:val="none" w:sz="0" w:space="0" w:color="auto"/>
        <w:left w:val="none" w:sz="0" w:space="0" w:color="auto"/>
        <w:bottom w:val="none" w:sz="0" w:space="0" w:color="auto"/>
        <w:right w:val="none" w:sz="0" w:space="0" w:color="auto"/>
      </w:divBdr>
      <w:divsChild>
        <w:div w:id="1475489769">
          <w:marLeft w:val="0"/>
          <w:marRight w:val="0"/>
          <w:marTop w:val="0"/>
          <w:marBottom w:val="0"/>
          <w:divBdr>
            <w:top w:val="none" w:sz="0" w:space="0" w:color="auto"/>
            <w:left w:val="none" w:sz="0" w:space="0" w:color="auto"/>
            <w:bottom w:val="none" w:sz="0" w:space="0" w:color="auto"/>
            <w:right w:val="none" w:sz="0" w:space="0" w:color="auto"/>
          </w:divBdr>
        </w:div>
      </w:divsChild>
    </w:div>
    <w:div w:id="611209212">
      <w:bodyDiv w:val="1"/>
      <w:marLeft w:val="0"/>
      <w:marRight w:val="0"/>
      <w:marTop w:val="0"/>
      <w:marBottom w:val="0"/>
      <w:divBdr>
        <w:top w:val="none" w:sz="0" w:space="0" w:color="auto"/>
        <w:left w:val="none" w:sz="0" w:space="0" w:color="auto"/>
        <w:bottom w:val="none" w:sz="0" w:space="0" w:color="auto"/>
        <w:right w:val="none" w:sz="0" w:space="0" w:color="auto"/>
      </w:divBdr>
    </w:div>
    <w:div w:id="771317771">
      <w:bodyDiv w:val="1"/>
      <w:marLeft w:val="0"/>
      <w:marRight w:val="0"/>
      <w:marTop w:val="0"/>
      <w:marBottom w:val="0"/>
      <w:divBdr>
        <w:top w:val="none" w:sz="0" w:space="0" w:color="auto"/>
        <w:left w:val="none" w:sz="0" w:space="0" w:color="auto"/>
        <w:bottom w:val="none" w:sz="0" w:space="0" w:color="auto"/>
        <w:right w:val="none" w:sz="0" w:space="0" w:color="auto"/>
      </w:divBdr>
    </w:div>
    <w:div w:id="1953785304">
      <w:bodyDiv w:val="1"/>
      <w:marLeft w:val="0"/>
      <w:marRight w:val="0"/>
      <w:marTop w:val="0"/>
      <w:marBottom w:val="0"/>
      <w:divBdr>
        <w:top w:val="none" w:sz="0" w:space="0" w:color="auto"/>
        <w:left w:val="none" w:sz="0" w:space="0" w:color="auto"/>
        <w:bottom w:val="none" w:sz="0" w:space="0" w:color="auto"/>
        <w:right w:val="none" w:sz="0" w:space="0" w:color="auto"/>
      </w:divBdr>
      <w:divsChild>
        <w:div w:id="2090885254">
          <w:marLeft w:val="0"/>
          <w:marRight w:val="0"/>
          <w:marTop w:val="0"/>
          <w:marBottom w:val="0"/>
          <w:divBdr>
            <w:top w:val="none" w:sz="0" w:space="0" w:color="auto"/>
            <w:left w:val="none" w:sz="0" w:space="0" w:color="auto"/>
            <w:bottom w:val="none" w:sz="0" w:space="0" w:color="auto"/>
            <w:right w:val="none" w:sz="0" w:space="0" w:color="auto"/>
          </w:divBdr>
        </w:div>
        <w:div w:id="383870685">
          <w:marLeft w:val="0"/>
          <w:marRight w:val="0"/>
          <w:marTop w:val="0"/>
          <w:marBottom w:val="0"/>
          <w:divBdr>
            <w:top w:val="none" w:sz="0" w:space="0" w:color="auto"/>
            <w:left w:val="none" w:sz="0" w:space="0" w:color="auto"/>
            <w:bottom w:val="none" w:sz="0" w:space="0" w:color="auto"/>
            <w:right w:val="none" w:sz="0" w:space="0" w:color="auto"/>
          </w:divBdr>
        </w:div>
        <w:div w:id="1388725676">
          <w:marLeft w:val="0"/>
          <w:marRight w:val="0"/>
          <w:marTop w:val="0"/>
          <w:marBottom w:val="0"/>
          <w:divBdr>
            <w:top w:val="none" w:sz="0" w:space="0" w:color="auto"/>
            <w:left w:val="none" w:sz="0" w:space="0" w:color="auto"/>
            <w:bottom w:val="none" w:sz="0" w:space="0" w:color="auto"/>
            <w:right w:val="none" w:sz="0" w:space="0" w:color="auto"/>
          </w:divBdr>
        </w:div>
        <w:div w:id="113866366">
          <w:marLeft w:val="0"/>
          <w:marRight w:val="0"/>
          <w:marTop w:val="0"/>
          <w:marBottom w:val="0"/>
          <w:divBdr>
            <w:top w:val="none" w:sz="0" w:space="0" w:color="auto"/>
            <w:left w:val="none" w:sz="0" w:space="0" w:color="auto"/>
            <w:bottom w:val="none" w:sz="0" w:space="0" w:color="auto"/>
            <w:right w:val="none" w:sz="0" w:space="0" w:color="auto"/>
          </w:divBdr>
        </w:div>
        <w:div w:id="1622999394">
          <w:marLeft w:val="0"/>
          <w:marRight w:val="0"/>
          <w:marTop w:val="0"/>
          <w:marBottom w:val="0"/>
          <w:divBdr>
            <w:top w:val="none" w:sz="0" w:space="0" w:color="auto"/>
            <w:left w:val="none" w:sz="0" w:space="0" w:color="auto"/>
            <w:bottom w:val="none" w:sz="0" w:space="0" w:color="auto"/>
            <w:right w:val="none" w:sz="0" w:space="0" w:color="auto"/>
          </w:divBdr>
        </w:div>
        <w:div w:id="428086793">
          <w:marLeft w:val="0"/>
          <w:marRight w:val="0"/>
          <w:marTop w:val="0"/>
          <w:marBottom w:val="0"/>
          <w:divBdr>
            <w:top w:val="none" w:sz="0" w:space="0" w:color="auto"/>
            <w:left w:val="none" w:sz="0" w:space="0" w:color="auto"/>
            <w:bottom w:val="none" w:sz="0" w:space="0" w:color="auto"/>
            <w:right w:val="none" w:sz="0" w:space="0" w:color="auto"/>
          </w:divBdr>
        </w:div>
        <w:div w:id="144415318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mailto:popp@hawaii.edu" TargetMode="External"/><Relationship Id="rId26" Type="http://schemas.openxmlformats.org/officeDocument/2006/relationships/hyperlink" Target="mailto:sfuller@whoi.edu" TargetMode="External"/><Relationship Id="rId39" Type="http://schemas.openxmlformats.org/officeDocument/2006/relationships/hyperlink" Target="mailto:sssgdatamgr@whoi.edu" TargetMode="External"/><Relationship Id="rId21" Type="http://schemas.openxmlformats.org/officeDocument/2006/relationships/hyperlink" Target="mailto:sfuller@whoi.edu" TargetMode="External"/><Relationship Id="rId34" Type="http://schemas.openxmlformats.org/officeDocument/2006/relationships/hyperlink" Target="https://www.unols.org/document/cruise-personnel-manifest" TargetMode="External"/><Relationship Id="rId42"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cbnelson@geol.sc.edu" TargetMode="External"/><Relationship Id="rId20" Type="http://schemas.openxmlformats.org/officeDocument/2006/relationships/hyperlink" Target="http://www.whoi.edu/sbl/liteSite.do?litesiteid=7092" TargetMode="External"/><Relationship Id="rId29" Type="http://schemas.openxmlformats.org/officeDocument/2006/relationships/hyperlink" Target="mailto:ebenway@whoi.edu"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hoi.edu/page.do?pid=8230&amp;tid=7342&amp;cid=20252" TargetMode="External"/><Relationship Id="rId24" Type="http://schemas.openxmlformats.org/officeDocument/2006/relationships/hyperlink" Target="http://mlp.ldeo.columbia.edu/stemseas/" TargetMode="External"/><Relationship Id="rId32" Type="http://schemas.openxmlformats.org/officeDocument/2006/relationships/hyperlink" Target="http://strs.unols.org/Public/diu_pre_pcar.aspx" TargetMode="External"/><Relationship Id="rId37" Type="http://schemas.openxmlformats.org/officeDocument/2006/relationships/hyperlink" Target="http://www.sssg.whoi.edu/sssg/pdf/cruiseData_v3.pdf" TargetMode="External"/><Relationship Id="rId40" Type="http://schemas.openxmlformats.org/officeDocument/2006/relationships/header" Target="header1.xml"/><Relationship Id="rId5"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hyperlink" Target="mailto:cbnelson@geol.sc.edu" TargetMode="External"/><Relationship Id="rId28" Type="http://schemas.openxmlformats.org/officeDocument/2006/relationships/hyperlink" Target="mailto:marineops@pshinc.net" TargetMode="External"/><Relationship Id="rId36" Type="http://schemas.openxmlformats.org/officeDocument/2006/relationships/hyperlink" Target="http://www.sssg.whoi.edu/sssg/pdf/cruiseData_v3.pdf" TargetMode="External"/><Relationship Id="rId10" Type="http://schemas.openxmlformats.org/officeDocument/2006/relationships/hyperlink" Target="mailto:kray@whoi.edu" TargetMode="External"/><Relationship Id="rId19" Type="http://schemas.openxmlformats.org/officeDocument/2006/relationships/hyperlink" Target="mailto:craigsmi@hawaii.edu" TargetMode="External"/><Relationship Id="rId31" Type="http://schemas.openxmlformats.org/officeDocument/2006/relationships/hyperlink" Target="mailto:sfuller@whoi.edu" TargetMode="External"/><Relationship Id="rId4" Type="http://schemas.openxmlformats.org/officeDocument/2006/relationships/webSettings" Target="webSettings.xml"/><Relationship Id="rId9" Type="http://schemas.openxmlformats.org/officeDocument/2006/relationships/hyperlink" Target="mailto:sfuller@whoi.edu" TargetMode="External"/><Relationship Id="rId14" Type="http://schemas.microsoft.com/office/2011/relationships/commentsExtended" Target="commentsExtended.xml"/><Relationship Id="rId22" Type="http://schemas.openxmlformats.org/officeDocument/2006/relationships/hyperlink" Target="mailto:rchandler@whoi.edu" TargetMode="External"/><Relationship Id="rId27" Type="http://schemas.openxmlformats.org/officeDocument/2006/relationships/hyperlink" Target="mailto:sfuller@whoi.edu)" TargetMode="External"/><Relationship Id="rId30" Type="http://schemas.openxmlformats.org/officeDocument/2006/relationships/hyperlink" Target="mailto:sfuller@whoi.edu" TargetMode="External"/><Relationship Id="rId35" Type="http://schemas.openxmlformats.org/officeDocument/2006/relationships/hyperlink" Target="http://www.sssg.whoi.edu/sssg/pdf/cruiseData_v3.pdf" TargetMode="External"/><Relationship Id="rId43" Type="http://schemas.openxmlformats.org/officeDocument/2006/relationships/theme" Target="theme/theme1.xml"/><Relationship Id="rId8" Type="http://schemas.openxmlformats.org/officeDocument/2006/relationships/hyperlink" Target="http://www.whoi.edu/fileserver.do?id=17092&amp;pt=2&amp;p=19713"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jdrazen@hawaii.edu" TargetMode="External"/><Relationship Id="rId25" Type="http://schemas.openxmlformats.org/officeDocument/2006/relationships/hyperlink" Target="mailto:ebenway@whoi.edu" TargetMode="External"/><Relationship Id="rId33" Type="http://schemas.openxmlformats.org/officeDocument/2006/relationships/hyperlink" Target="mailto:kstrom@whoi.edu" TargetMode="External"/><Relationship Id="rId38" Type="http://schemas.openxmlformats.org/officeDocument/2006/relationships/hyperlink" Target="http://www.sssg.whoi.edu/sssg/pdf/cruiseData_v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11</Pages>
  <Words>3602</Words>
  <Characters>20537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A. Fuller</dc:creator>
  <cp:keywords/>
  <dc:description/>
  <cp:lastModifiedBy>Microsoft Office User</cp:lastModifiedBy>
  <cp:revision>5</cp:revision>
  <cp:lastPrinted>2018-12-05T22:28:00Z</cp:lastPrinted>
  <dcterms:created xsi:type="dcterms:W3CDTF">2018-12-06T19:44:00Z</dcterms:created>
  <dcterms:modified xsi:type="dcterms:W3CDTF">2019-01-08T20:40:00Z</dcterms:modified>
</cp:coreProperties>
</file>